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4FD35" w14:textId="557F022F" w:rsidR="008211ED" w:rsidRDefault="00E35325">
      <w:pPr>
        <w:pStyle w:val="A04-judul"/>
        <w:rPr>
          <w:rFonts w:ascii="Arial" w:hAnsi="Arial" w:cs="Arial"/>
          <w:sz w:val="24"/>
          <w:szCs w:val="24"/>
        </w:rPr>
      </w:pPr>
      <w:ins w:id="0" w:author="why why" w:date="2024-12-12T16:04:00Z" w16du:dateUtc="2024-12-12T09:04:00Z">
        <w:r>
          <w:rPr>
            <w:rFonts w:ascii="Arial" w:hAnsi="Arial" w:cs="Arial"/>
            <w:i/>
            <w:iCs/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0483A80F" wp14:editId="66B10971">
                  <wp:simplePos x="0" y="0"/>
                  <wp:positionH relativeFrom="column">
                    <wp:posOffset>4721225</wp:posOffset>
                  </wp:positionH>
                  <wp:positionV relativeFrom="paragraph">
                    <wp:posOffset>-561975</wp:posOffset>
                  </wp:positionV>
                  <wp:extent cx="1342389" cy="334644"/>
                  <wp:effectExtent l="0" t="0" r="0" b="0"/>
                  <wp:wrapNone/>
                  <wp:docPr id="1502362164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42389" cy="33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1FDAF98" w14:textId="77777777" w:rsidR="00185A87" w:rsidRPr="000D5815" w:rsidRDefault="00185A87" w:rsidP="00185A87">
                              <w:pPr>
                                <w:ind w:firstLine="0"/>
                                <w:jc w:val="right"/>
                                <w:rPr>
                                  <w:ins w:id="1" w:author="rorenkementan" w:date="2025-03-23T14:32:00Z" w16du:dateUtc="2025-03-23T07:32:00Z"/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ins w:id="2" w:author="rorenkementan" w:date="2025-03-23T14:32:00Z" w16du:dateUtc="2025-03-23T07:32:00Z">
                                <w:r w:rsidRPr="000D5815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ISSN: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3089-5049</w:t>
                                </w:r>
                              </w:ins>
                            </w:p>
                            <w:p w14:paraId="7B937F42" w14:textId="03C10FDD" w:rsidR="00E35325" w:rsidRPr="000D5815" w:rsidDel="00185A87" w:rsidRDefault="00185A87" w:rsidP="00185A87">
                              <w:pPr>
                                <w:ind w:firstLine="0"/>
                                <w:jc w:val="right"/>
                                <w:rPr>
                                  <w:ins w:id="3" w:author="why why" w:date="2024-12-12T15:59:00Z" w16du:dateUtc="2024-12-12T08:59:00Z"/>
                                  <w:del w:id="4" w:author="rorenkementan" w:date="2025-03-23T14:32:00Z" w16du:dateUtc="2025-03-23T07:32:00Z"/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pPrChange w:id="5" w:author="rorenkementan" w:date="2025-03-23T14:32:00Z" w16du:dateUtc="2025-03-23T07:32:00Z">
                                  <w:pPr>
                                    <w:ind w:firstLine="0"/>
                                    <w:jc w:val="center"/>
                                  </w:pPr>
                                </w:pPrChange>
                              </w:pPr>
                              <w:ins w:id="6" w:author="rorenkementan" w:date="2025-03-23T14:32:00Z" w16du:dateUtc="2025-03-23T07:32:00Z">
                                <w:r w:rsidRPr="000D5815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E-ISSN: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3089-5197</w:t>
                                </w:r>
                              </w:ins>
                              <w:del w:id="7" w:author="rorenkementan" w:date="2025-03-23T14:32:00Z" w16du:dateUtc="2025-03-23T07:32:00Z">
                                <w:r w:rsidR="00E35325" w:rsidRPr="000D5815" w:rsidDel="00185A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delText>ISSN:XXXX-XXXX</w:delText>
                                </w:r>
                              </w:del>
                            </w:p>
                            <w:p w14:paraId="648613EA" w14:textId="6807A6F4" w:rsidR="00E35325" w:rsidRPr="000D5815" w:rsidDel="00185A87" w:rsidRDefault="00E35325" w:rsidP="00185A87">
                              <w:pPr>
                                <w:ind w:firstLine="0"/>
                                <w:jc w:val="right"/>
                                <w:rPr>
                                  <w:del w:id="8" w:author="rorenkementan" w:date="2025-03-23T14:32:00Z" w16du:dateUtc="2025-03-23T07:32:00Z"/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pPrChange w:id="9" w:author="rorenkementan" w:date="2025-03-23T14:32:00Z" w16du:dateUtc="2025-03-23T07:32:00Z">
                                  <w:pPr>
                                    <w:ind w:firstLine="0"/>
                                  </w:pPr>
                                </w:pPrChange>
                              </w:pPr>
                              <w:del w:id="10" w:author="rorenkementan" w:date="2025-03-23T14:32:00Z" w16du:dateUtc="2025-03-23T07:32:00Z">
                                <w:r w:rsidRPr="000D5815" w:rsidDel="00185A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delText>;E-ISSN:XXXX-XXXX</w:delText>
                                </w:r>
                              </w:del>
                            </w:p>
                            <w:p w14:paraId="06B6EB7A" w14:textId="51F291A0" w:rsidR="00E35325" w:rsidRPr="000D5815" w:rsidDel="00185A87" w:rsidRDefault="00E35325" w:rsidP="00185A87">
                              <w:pPr>
                                <w:ind w:firstLine="0"/>
                                <w:jc w:val="right"/>
                                <w:rPr>
                                  <w:del w:id="11" w:author="rorenkementan" w:date="2025-03-23T14:32:00Z" w16du:dateUtc="2025-03-23T07:32:00Z"/>
                                  <w:rStyle w:val="Hyperlink"/>
                                  <w:rFonts w:ascii="Arial" w:hAnsi="Arial" w:cs="Arial"/>
                                  <w:b/>
                                  <w:bCs/>
                                  <w:iCs/>
                                  <w:color w:val="FFFFFF" w:themeColor="background1"/>
                                  <w:sz w:val="16"/>
                                  <w:szCs w:val="16"/>
                                  <w:u w:val="none"/>
                                  <w:rPrChange w:id="12" w:author="why why" w:date="2024-12-12T16:01:00Z" w16du:dateUtc="2024-12-12T09:01:00Z">
                                    <w:rPr>
                                      <w:del w:id="13" w:author="rorenkementan" w:date="2025-03-23T14:32:00Z" w16du:dateUtc="2025-03-23T07:32:00Z"/>
                                      <w:rStyle w:val="Hyperlink"/>
                                      <w:rFonts w:ascii="Arial" w:hAnsi="Arial" w:cs="Arial"/>
                                      <w:b/>
                                      <w:bCs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rPrChange>
                                </w:rPr>
                                <w:pPrChange w:id="14" w:author="rorenkementan" w:date="2025-03-23T14:32:00Z" w16du:dateUtc="2025-03-23T07:32:00Z">
                                  <w:pPr>
                                    <w:ind w:firstLine="0"/>
                                  </w:pPr>
                                </w:pPrChange>
                              </w:pPr>
                              <w:del w:id="15" w:author="rorenkementan" w:date="2025-03-23T14:32:00Z" w16du:dateUtc="2025-03-23T07:32:00Z">
                                <w:r w:rsidRPr="000D5815" w:rsidDel="00185A87">
                                  <w:rPr>
                                    <w:rFonts w:ascii="Arial" w:hAnsi="Arial" w:cs="Arial"/>
                                    <w:b/>
                                    <w:bCs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0D5815" w:rsidDel="00185A87">
                                  <w:rPr>
                                    <w:rFonts w:ascii="Arial" w:hAnsi="Arial" w:cs="Arial"/>
                                    <w:b/>
                                    <w:bCs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delInstrText xml:space="preserve"> HYPERLINK "https://epublikasi.pertanian.go.id/berkala/JP3/article/view" </w:delInstrText>
                                </w:r>
                                <w:r w:rsidRPr="000D5815" w:rsidDel="00185A87">
                                  <w:rPr>
                                    <w:rFonts w:ascii="Arial" w:hAnsi="Arial" w:cs="Arial"/>
                                    <w:b/>
                                    <w:bCs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r>
                                <w:r w:rsidRPr="000D5815" w:rsidDel="00185A87">
                                  <w:rPr>
                                    <w:rFonts w:ascii="Arial" w:hAnsi="Arial" w:cs="Arial"/>
                                    <w:b/>
                                    <w:bCs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0D5815" w:rsidDel="00185A87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  <w:u w:val="none"/>
                                    <w:rPrChange w:id="16" w:author="why why" w:date="2024-12-12T16:01:00Z" w16du:dateUtc="2024-12-12T09:01:00Z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rPrChange>
                                  </w:rPr>
                                  <w:delText>epublikasi.pertanian.go.id/berkala/jp3</w:delText>
                                </w:r>
                              </w:del>
                            </w:p>
                            <w:p w14:paraId="32745747" w14:textId="012CE299" w:rsidR="00E35325" w:rsidRPr="000D5815" w:rsidDel="00185A87" w:rsidRDefault="00E35325" w:rsidP="00185A87">
                              <w:pPr>
                                <w:ind w:firstLine="0"/>
                                <w:jc w:val="right"/>
                                <w:rPr>
                                  <w:del w:id="17" w:author="rorenkementan" w:date="2025-03-23T14:32:00Z" w16du:dateUtc="2025-03-23T07:32:00Z"/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pPrChange w:id="18" w:author="rorenkementan" w:date="2025-03-23T14:32:00Z" w16du:dateUtc="2025-03-23T07:32:00Z">
                                  <w:pPr>
                                    <w:ind w:firstLine="0"/>
                                  </w:pPr>
                                </w:pPrChange>
                              </w:pPr>
                              <w:del w:id="19" w:author="rorenkementan" w:date="2025-03-23T14:32:00Z" w16du:dateUtc="2025-03-23T07:32:00Z">
                                <w:r w:rsidRPr="000D5815" w:rsidDel="00185A87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  <w:u w:val="none"/>
                                    <w:rPrChange w:id="20" w:author="why why" w:date="2024-12-12T16:01:00Z" w16du:dateUtc="2024-12-12T09:01:00Z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rPrChange>
                                  </w:rPr>
                                  <w:delText>1 (1): 1-15, Desember 2024</w:delText>
                                </w:r>
                                <w:r w:rsidRPr="000D5815" w:rsidDel="00185A87">
                                  <w:rPr>
                                    <w:rFonts w:ascii="Arial" w:hAnsi="Arial" w:cs="Arial"/>
                                    <w:b/>
                                    <w:bCs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del>
                            </w:p>
                            <w:p w14:paraId="3444FBDC" w14:textId="77777777" w:rsidR="00E35325" w:rsidRPr="000D5815" w:rsidRDefault="00E35325" w:rsidP="00185A87">
                              <w:pPr>
                                <w:ind w:firstLine="0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pPrChange w:id="21" w:author="rorenkementan" w:date="2025-03-23T14:32:00Z" w16du:dateUtc="2025-03-23T07:32:00Z">
                                  <w:pPr>
                                    <w:ind w:firstLine="0"/>
                                  </w:pPr>
                                </w:pPrChange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483A80F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371.75pt;margin-top:-44.25pt;width:105.7pt;height:26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" filled="f" stroked="f">
                  <v:textbox style="mso-fit-shape-to-text:t">
                    <w:txbxContent>
                      <w:p w14:paraId="31FDAF98" w14:textId="77777777" w:rsidR="00185A87" w:rsidRPr="000D5815" w:rsidRDefault="00185A87" w:rsidP="00185A87">
                        <w:pPr>
                          <w:ind w:firstLine="0"/>
                          <w:jc w:val="right"/>
                          <w:rPr>
                            <w:ins w:id="22" w:author="rorenkementan" w:date="2025-03-23T14:32:00Z" w16du:dateUtc="2025-03-23T07:32:00Z"/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  <w:ins w:id="23" w:author="rorenkementan" w:date="2025-03-23T14:32:00Z" w16du:dateUtc="2025-03-23T07:32:00Z">
                          <w:r w:rsidRPr="000D5815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ISSN: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 xml:space="preserve"> 3089-5049</w:t>
                          </w:r>
                        </w:ins>
                      </w:p>
                      <w:p w14:paraId="7B937F42" w14:textId="03C10FDD" w:rsidR="00E35325" w:rsidRPr="000D5815" w:rsidDel="00185A87" w:rsidRDefault="00185A87" w:rsidP="00185A87">
                        <w:pPr>
                          <w:ind w:firstLine="0"/>
                          <w:jc w:val="right"/>
                          <w:rPr>
                            <w:ins w:id="24" w:author="why why" w:date="2024-12-12T15:59:00Z" w16du:dateUtc="2024-12-12T08:59:00Z"/>
                            <w:del w:id="25" w:author="rorenkementan" w:date="2025-03-23T14:32:00Z" w16du:dateUtc="2025-03-23T07:32:00Z"/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pPrChange w:id="26" w:author="rorenkementan" w:date="2025-03-23T14:32:00Z" w16du:dateUtc="2025-03-23T07:32:00Z">
                            <w:pPr>
                              <w:ind w:firstLine="0"/>
                              <w:jc w:val="center"/>
                            </w:pPr>
                          </w:pPrChange>
                        </w:pPr>
                        <w:ins w:id="27" w:author="rorenkementan" w:date="2025-03-23T14:32:00Z" w16du:dateUtc="2025-03-23T07:32:00Z">
                          <w:r w:rsidRPr="000D5815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E-ISSN: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 xml:space="preserve"> 3089-5197</w:t>
                          </w:r>
                        </w:ins>
                        <w:del w:id="28" w:author="rorenkementan" w:date="2025-03-23T14:32:00Z" w16du:dateUtc="2025-03-23T07:32:00Z">
                          <w:r w:rsidR="00E35325" w:rsidRPr="000D5815" w:rsidDel="00185A8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delText>ISSN:XXXX-XXXX</w:delText>
                          </w:r>
                        </w:del>
                      </w:p>
                      <w:p w14:paraId="648613EA" w14:textId="6807A6F4" w:rsidR="00E35325" w:rsidRPr="000D5815" w:rsidDel="00185A87" w:rsidRDefault="00E35325" w:rsidP="00185A87">
                        <w:pPr>
                          <w:ind w:firstLine="0"/>
                          <w:jc w:val="right"/>
                          <w:rPr>
                            <w:del w:id="29" w:author="rorenkementan" w:date="2025-03-23T14:32:00Z" w16du:dateUtc="2025-03-23T07:32:00Z"/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pPrChange w:id="30" w:author="rorenkementan" w:date="2025-03-23T14:32:00Z" w16du:dateUtc="2025-03-23T07:32:00Z">
                            <w:pPr>
                              <w:ind w:firstLine="0"/>
                            </w:pPr>
                          </w:pPrChange>
                        </w:pPr>
                        <w:del w:id="31" w:author="rorenkementan" w:date="2025-03-23T14:32:00Z" w16du:dateUtc="2025-03-23T07:32:00Z">
                          <w:r w:rsidRPr="000D5815" w:rsidDel="00185A8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delText>;E-ISSN:XXXX-XXXX</w:delText>
                          </w:r>
                        </w:del>
                      </w:p>
                      <w:p w14:paraId="06B6EB7A" w14:textId="51F291A0" w:rsidR="00E35325" w:rsidRPr="000D5815" w:rsidDel="00185A87" w:rsidRDefault="00E35325" w:rsidP="00185A87">
                        <w:pPr>
                          <w:ind w:firstLine="0"/>
                          <w:jc w:val="right"/>
                          <w:rPr>
                            <w:del w:id="32" w:author="rorenkementan" w:date="2025-03-23T14:32:00Z" w16du:dateUtc="2025-03-23T07:32:00Z"/>
                            <w:rStyle w:val="Hyperlink"/>
                            <w:rFonts w:ascii="Arial" w:hAnsi="Arial" w:cs="Arial"/>
                            <w:b/>
                            <w:bCs/>
                            <w:iCs/>
                            <w:color w:val="FFFFFF" w:themeColor="background1"/>
                            <w:sz w:val="16"/>
                            <w:szCs w:val="16"/>
                            <w:u w:val="none"/>
                            <w:rPrChange w:id="33" w:author="why why" w:date="2024-12-12T16:01:00Z" w16du:dateUtc="2024-12-12T09:01:00Z">
                              <w:rPr>
                                <w:del w:id="34" w:author="rorenkementan" w:date="2025-03-23T14:32:00Z" w16du:dateUtc="2025-03-23T07:32:00Z"/>
                                <w:rStyle w:val="Hyperlink"/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rPrChange>
                          </w:rPr>
                          <w:pPrChange w:id="35" w:author="rorenkementan" w:date="2025-03-23T14:32:00Z" w16du:dateUtc="2025-03-23T07:32:00Z">
                            <w:pPr>
                              <w:ind w:firstLine="0"/>
                            </w:pPr>
                          </w:pPrChange>
                        </w:pPr>
                        <w:del w:id="36" w:author="rorenkementan" w:date="2025-03-23T14:32:00Z" w16du:dateUtc="2025-03-23T07:32:00Z">
                          <w:r w:rsidRPr="000D5815" w:rsidDel="00185A87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D5815" w:rsidDel="00185A87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delInstrText xml:space="preserve"> HYPERLINK "https://epublikasi.pertanian.go.id/berkala/JP3/article/view" </w:delInstrText>
                          </w:r>
                          <w:r w:rsidRPr="000D5815" w:rsidDel="00185A87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r>
                          <w:r w:rsidRPr="000D5815" w:rsidDel="00185A87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0D5815" w:rsidDel="00185A87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iCs/>
                              <w:color w:val="FFFFFF" w:themeColor="background1"/>
                              <w:sz w:val="16"/>
                              <w:szCs w:val="16"/>
                              <w:u w:val="none"/>
                              <w:rPrChange w:id="37" w:author="why why" w:date="2024-12-12T16:01:00Z" w16du:dateUtc="2024-12-12T09:01:00Z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</w:rPrChange>
                            </w:rPr>
                            <w:delText>epublikasi.pertanian.go.id/berkala/jp3</w:delText>
                          </w:r>
                        </w:del>
                      </w:p>
                      <w:p w14:paraId="32745747" w14:textId="012CE299" w:rsidR="00E35325" w:rsidRPr="000D5815" w:rsidDel="00185A87" w:rsidRDefault="00E35325" w:rsidP="00185A87">
                        <w:pPr>
                          <w:ind w:firstLine="0"/>
                          <w:jc w:val="right"/>
                          <w:rPr>
                            <w:del w:id="38" w:author="rorenkementan" w:date="2025-03-23T14:32:00Z" w16du:dateUtc="2025-03-23T07:32:00Z"/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pPrChange w:id="39" w:author="rorenkementan" w:date="2025-03-23T14:32:00Z" w16du:dateUtc="2025-03-23T07:32:00Z">
                            <w:pPr>
                              <w:ind w:firstLine="0"/>
                            </w:pPr>
                          </w:pPrChange>
                        </w:pPr>
                        <w:del w:id="40" w:author="rorenkementan" w:date="2025-03-23T14:32:00Z" w16du:dateUtc="2025-03-23T07:32:00Z">
                          <w:r w:rsidRPr="000D5815" w:rsidDel="00185A87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iCs/>
                              <w:color w:val="FFFFFF" w:themeColor="background1"/>
                              <w:sz w:val="16"/>
                              <w:szCs w:val="16"/>
                              <w:u w:val="none"/>
                              <w:rPrChange w:id="41" w:author="why why" w:date="2024-12-12T16:01:00Z" w16du:dateUtc="2024-12-12T09:01:00Z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</w:rPrChange>
                            </w:rPr>
                            <w:delText>1 (1): 1-15, Desember 2024</w:delText>
                          </w:r>
                          <w:r w:rsidRPr="000D5815" w:rsidDel="00185A87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del>
                      </w:p>
                      <w:p w14:paraId="3444FBDC" w14:textId="77777777" w:rsidR="00E35325" w:rsidRPr="000D5815" w:rsidRDefault="00E35325" w:rsidP="00185A87">
                        <w:pPr>
                          <w:ind w:firstLine="0"/>
                          <w:jc w:val="right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pPrChange w:id="42" w:author="rorenkementan" w:date="2025-03-23T14:32:00Z" w16du:dateUtc="2025-03-23T07:32:00Z">
                            <w:pPr>
                              <w:ind w:firstLine="0"/>
                            </w:pPr>
                          </w:pPrChange>
                        </w:pPr>
                      </w:p>
                    </w:txbxContent>
                  </v:textbox>
                </v:shape>
              </w:pict>
            </mc:Fallback>
          </mc:AlternateContent>
        </w:r>
      </w:ins>
      <w:ins w:id="43" w:author="why why" w:date="2024-12-12T16:03:00Z" w16du:dateUtc="2024-12-12T09:03:00Z">
        <w:r>
          <w:rPr>
            <w:noProof/>
          </w:rPr>
          <w:drawing>
            <wp:anchor distT="0" distB="0" distL="114300" distR="114300" simplePos="0" relativeHeight="251655166" behindDoc="0" locked="0" layoutInCell="1" allowOverlap="1" wp14:anchorId="273FD5A1" wp14:editId="36AF69B9">
              <wp:simplePos x="0" y="0"/>
              <wp:positionH relativeFrom="column">
                <wp:posOffset>-517525</wp:posOffset>
              </wp:positionH>
              <wp:positionV relativeFrom="paragraph">
                <wp:posOffset>-666750</wp:posOffset>
              </wp:positionV>
              <wp:extent cx="6746875" cy="2070100"/>
              <wp:effectExtent l="0" t="0" r="0" b="0"/>
              <wp:wrapNone/>
              <wp:docPr id="945160529" name="Picture 5" descr="A green and white cover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5160529" name="Picture 5" descr="A green and white cover&#10;&#10;Description automatically generated"/>
                      <pic:cNvPicPr>
                        <a:picLocks noChangeAspect="1"/>
                      </pic:cNvPicPr>
                    </pic:nvPicPr>
                    <pic:blipFill rotWithShape="1"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275" t="9775" r="4911" b="70732"/>
                      <a:stretch/>
                    </pic:blipFill>
                    <pic:spPr bwMode="auto">
                      <a:xfrm>
                        <a:off x="0" y="0"/>
                        <a:ext cx="6746875" cy="20701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</w:ins>
      <w:del w:id="44" w:author="why why" w:date="2024-12-12T16:03:00Z" w16du:dateUtc="2024-12-12T09:03:00Z">
        <w:r w:rsidDel="00E35325">
          <w:rPr>
            <w:rFonts w:ascii="Arial" w:eastAsia="Arial" w:hAnsi="Arial" w:cs="Arial"/>
            <w:bCs/>
            <w:noProof/>
            <w:color w:val="000000"/>
            <w:sz w:val="24"/>
            <w:szCs w:val="24"/>
          </w:rPr>
          <w:drawing>
            <wp:anchor distT="0" distB="0" distL="114300" distR="114300" simplePos="0" relativeHeight="251663360" behindDoc="0" locked="0" layoutInCell="1" allowOverlap="1" wp14:anchorId="2798039A" wp14:editId="080C999F">
              <wp:simplePos x="0" y="0"/>
              <wp:positionH relativeFrom="column">
                <wp:posOffset>-516255</wp:posOffset>
              </wp:positionH>
              <wp:positionV relativeFrom="paragraph">
                <wp:posOffset>-667385</wp:posOffset>
              </wp:positionV>
              <wp:extent cx="6746875" cy="2057400"/>
              <wp:effectExtent l="0" t="0" r="0" b="0"/>
              <wp:wrapNone/>
              <wp:docPr id="561484371" name="Picture 3" descr="A green background with white 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1484371" name="Picture 3" descr="A green background with white tex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46875" cy="2057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r>
        <w:rPr>
          <w:rFonts w:ascii="Arial" w:eastAsia="Arial" w:hAnsi="Arial" w:cs="Arial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BD80E3" wp14:editId="72E55328">
                <wp:simplePos x="0" y="0"/>
                <wp:positionH relativeFrom="column">
                  <wp:posOffset>-392430</wp:posOffset>
                </wp:positionH>
                <wp:positionV relativeFrom="paragraph">
                  <wp:posOffset>-562610</wp:posOffset>
                </wp:positionV>
                <wp:extent cx="2710180" cy="582295"/>
                <wp:effectExtent l="0" t="0" r="0" b="0"/>
                <wp:wrapNone/>
                <wp:docPr id="1994489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180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5DF47FB" w14:textId="50CF7CE1" w:rsidR="007500F0" w:rsidRPr="002C1BDF" w:rsidDel="00E35325" w:rsidRDefault="007500F0" w:rsidP="007500F0">
                            <w:pPr>
                              <w:ind w:firstLine="0"/>
                              <w:rPr>
                                <w:del w:id="45" w:author="why why" w:date="2024-12-12T16:04:00Z" w16du:dateUtc="2024-12-12T09:04:00Z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del w:id="46" w:author="why why" w:date="2024-12-12T16:04:00Z" w16du:dateUtc="2024-12-12T09:04:00Z">
                              <w:r w:rsidRPr="002C1BDF" w:rsidDel="00E35325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delText>ISSN:XXXX-XXXX;E-ISSN:XXXX-XXXX</w:delText>
                              </w:r>
                            </w:del>
                          </w:p>
                          <w:p w14:paraId="11D95941" w14:textId="77777777" w:rsidR="007500F0" w:rsidRPr="002C1BDF" w:rsidRDefault="007500F0" w:rsidP="007500F0">
                            <w:pPr>
                              <w:ind w:firstLine="0"/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C1BD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C1BD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instrText xml:space="preserve"> HYPERLINK "https://epublikasi.pertanian.go.id/berkala/JP3/article/view" </w:instrText>
                            </w:r>
                            <w:r w:rsidRPr="002C1BD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r>
                            <w:r w:rsidRPr="002C1BD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2C1BDF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epublikasi.pertanian.go.id/</w:t>
                            </w:r>
                            <w:proofErr w:type="spellStart"/>
                            <w:r w:rsidRPr="002C1BDF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berkala</w:t>
                            </w:r>
                            <w:proofErr w:type="spellEnd"/>
                            <w:r w:rsidRPr="002C1BDF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/jp3</w:t>
                            </w:r>
                          </w:p>
                          <w:p w14:paraId="5A41C9D6" w14:textId="45CA960A" w:rsidR="007500F0" w:rsidRPr="002C1BDF" w:rsidRDefault="007500F0" w:rsidP="007500F0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C1BDF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1 (1): </w:t>
                            </w:r>
                            <w:ins w:id="47" w:author="why why" w:date="2024-12-04T14:01:00Z" w16du:dateUtc="2024-12-04T07:01:00Z">
                              <w:r w:rsidR="00A6704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t>10</w:t>
                              </w:r>
                            </w:ins>
                            <w:del w:id="48" w:author="why why" w:date="2024-12-04T14:01:00Z" w16du:dateUtc="2024-12-04T07:01:00Z">
                              <w:r w:rsidRPr="002C1BDF" w:rsidDel="00A6704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delText>1</w:delText>
                              </w:r>
                            </w:del>
                            <w:r w:rsidRPr="002C1BDF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  <w:ins w:id="49" w:author="why why" w:date="2024-12-04T14:01:00Z" w16du:dateUtc="2024-12-04T07:01:00Z">
                              <w:r w:rsidR="00A6704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t>22</w:t>
                              </w:r>
                            </w:ins>
                            <w:del w:id="50" w:author="why why" w:date="2024-12-04T14:01:00Z" w16du:dateUtc="2024-12-04T07:01:00Z">
                              <w:r w:rsidRPr="002C1BDF" w:rsidDel="00A6704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delText>15</w:delText>
                              </w:r>
                            </w:del>
                            <w:r w:rsidRPr="002C1BDF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C1BDF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Desember</w:t>
                            </w:r>
                            <w:proofErr w:type="spellEnd"/>
                            <w:r w:rsidRPr="002C1BDF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2024</w:t>
                            </w:r>
                            <w:r w:rsidRPr="002C1BD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8E8EB90" w14:textId="77777777" w:rsidR="007500F0" w:rsidRDefault="007500F0" w:rsidP="007500F0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D80E3" id="_x0000_s1027" type="#_x0000_t202" style="position:absolute;left:0;text-align:left;margin-left:-30.9pt;margin-top:-44.3pt;width:213.4pt;height:4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" filled="f" stroked="f">
                <v:textbox style="mso-fit-shape-to-text:t">
                  <w:txbxContent>
                    <w:p w14:paraId="75DF47FB" w14:textId="50CF7CE1" w:rsidR="007500F0" w:rsidRPr="002C1BDF" w:rsidDel="00E35325" w:rsidRDefault="007500F0" w:rsidP="007500F0">
                      <w:pPr>
                        <w:ind w:firstLine="0"/>
                        <w:rPr>
                          <w:del w:id="51" w:author="why why" w:date="2024-12-12T16:04:00Z" w16du:dateUtc="2024-12-12T09:04:00Z"/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del w:id="52" w:author="why why" w:date="2024-12-12T16:04:00Z" w16du:dateUtc="2024-12-12T09:04:00Z">
                        <w:r w:rsidRPr="002C1BDF" w:rsidDel="00E35325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delText>ISSN:XXXX-XXXX;E-ISSN:XXXX-XXXX</w:delText>
                        </w:r>
                      </w:del>
                    </w:p>
                    <w:p w14:paraId="11D95941" w14:textId="77777777" w:rsidR="007500F0" w:rsidRPr="002C1BDF" w:rsidRDefault="007500F0" w:rsidP="007500F0">
                      <w:pPr>
                        <w:ind w:firstLine="0"/>
                        <w:rPr>
                          <w:rStyle w:val="Hyperlink"/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2C1BDF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  <w:fldChar w:fldCharType="begin"/>
                      </w:r>
                      <w:r w:rsidRPr="002C1BDF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  <w:instrText xml:space="preserve"> HYPERLINK "https://epublikasi.pertanian.go.id/berkala/JP3/article/view" </w:instrText>
                      </w:r>
                      <w:r w:rsidRPr="002C1BDF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</w:r>
                      <w:r w:rsidRPr="002C1BDF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  <w:fldChar w:fldCharType="separate"/>
                      </w:r>
                      <w:r w:rsidRPr="002C1BDF">
                        <w:rPr>
                          <w:rStyle w:val="Hyperlink"/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  <w:t>epublikasi.pertanian.go.id/</w:t>
                      </w:r>
                      <w:proofErr w:type="spellStart"/>
                      <w:r w:rsidRPr="002C1BDF">
                        <w:rPr>
                          <w:rStyle w:val="Hyperlink"/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  <w:t>berkala</w:t>
                      </w:r>
                      <w:proofErr w:type="spellEnd"/>
                      <w:r w:rsidRPr="002C1BDF">
                        <w:rPr>
                          <w:rStyle w:val="Hyperlink"/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  <w:t>/jp3</w:t>
                      </w:r>
                    </w:p>
                    <w:p w14:paraId="5A41C9D6" w14:textId="45CA960A" w:rsidR="007500F0" w:rsidRPr="002C1BDF" w:rsidRDefault="007500F0" w:rsidP="007500F0">
                      <w:pPr>
                        <w:ind w:firstLine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2C1BDF">
                        <w:rPr>
                          <w:rStyle w:val="Hyperlink"/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1 (1): </w:t>
                      </w:r>
                      <w:ins w:id="53" w:author="why why" w:date="2024-12-04T14:01:00Z" w16du:dateUtc="2024-12-04T07:01:00Z">
                        <w:r w:rsidR="00A6704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t>10</w:t>
                        </w:r>
                      </w:ins>
                      <w:del w:id="54" w:author="why why" w:date="2024-12-04T14:01:00Z" w16du:dateUtc="2024-12-04T07:01:00Z">
                        <w:r w:rsidRPr="002C1BDF" w:rsidDel="00A6704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delText>1</w:delText>
                        </w:r>
                      </w:del>
                      <w:r w:rsidRPr="002C1BDF">
                        <w:rPr>
                          <w:rStyle w:val="Hyperlink"/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ins w:id="55" w:author="why why" w:date="2024-12-04T14:01:00Z" w16du:dateUtc="2024-12-04T07:01:00Z">
                        <w:r w:rsidR="00A6704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t>22</w:t>
                        </w:r>
                      </w:ins>
                      <w:del w:id="56" w:author="why why" w:date="2024-12-04T14:01:00Z" w16du:dateUtc="2024-12-04T07:01:00Z">
                        <w:r w:rsidRPr="002C1BDF" w:rsidDel="00A6704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delText>15</w:delText>
                        </w:r>
                      </w:del>
                      <w:r w:rsidRPr="002C1BDF">
                        <w:rPr>
                          <w:rStyle w:val="Hyperlink"/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C1BDF">
                        <w:rPr>
                          <w:rStyle w:val="Hyperlink"/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  <w:t>Desember</w:t>
                      </w:r>
                      <w:proofErr w:type="spellEnd"/>
                      <w:r w:rsidRPr="002C1BDF">
                        <w:rPr>
                          <w:rStyle w:val="Hyperlink"/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 2024</w:t>
                      </w:r>
                      <w:r w:rsidRPr="002C1BDF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8E8EB90" w14:textId="77777777" w:rsidR="007500F0" w:rsidRDefault="007500F0" w:rsidP="007500F0">
                      <w:pPr>
                        <w:ind w:firstLine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ins w:id="57" w:author="Hp Envy" w:date="2024-12-04T13:21:00Z">
        <w:r w:rsidR="007500F0">
          <w:rPr>
            <w:rFonts w:ascii="Arial" w:eastAsia="Arial" w:hAnsi="Arial" w:cs="Arial"/>
            <w:bCs/>
            <w:noProof/>
            <w:color w:val="000000"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54141" behindDoc="0" locked="0" layoutInCell="1" allowOverlap="1" wp14:anchorId="4AB1F8C0" wp14:editId="51452EDB">
                  <wp:simplePos x="0" y="0"/>
                  <wp:positionH relativeFrom="column">
                    <wp:posOffset>4011323</wp:posOffset>
                  </wp:positionH>
                  <wp:positionV relativeFrom="paragraph">
                    <wp:posOffset>-540688</wp:posOffset>
                  </wp:positionV>
                  <wp:extent cx="1753937" cy="374316"/>
                  <wp:effectExtent l="0" t="0" r="0" b="6985"/>
                  <wp:wrapNone/>
                  <wp:docPr id="7" name="Rectangle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53937" cy="3743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4DC58B78" id="Rectangle 7" o:spid="_x0000_s1026" style="position:absolute;margin-left:315.85pt;margin-top:-42.55pt;width:138.1pt;height:29.45pt;z-index:2516541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" fillcolor="white [3212]" stroked="f" strokeweight="1pt"/>
              </w:pict>
            </mc:Fallback>
          </mc:AlternateContent>
        </w:r>
      </w:ins>
      <w:del w:id="58" w:author="Hp Envy" w:date="2024-12-04T13:19:00Z">
        <w:r w:rsidR="000E1BFD" w:rsidDel="00F90715">
          <w:rPr>
            <w:rFonts w:ascii="Arial" w:eastAsia="Arial" w:hAnsi="Arial" w:cs="Arial"/>
            <w:bCs/>
            <w:noProof/>
            <w:color w:val="000000"/>
            <w:sz w:val="24"/>
            <w:szCs w:val="24"/>
          </w:rPr>
          <w:drawing>
            <wp:anchor distT="0" distB="0" distL="114300" distR="114300" simplePos="0" relativeHeight="251656191" behindDoc="1" locked="0" layoutInCell="1" allowOverlap="1" wp14:anchorId="389BCE6F" wp14:editId="1C5598AF">
              <wp:simplePos x="0" y="0"/>
              <wp:positionH relativeFrom="margin">
                <wp:posOffset>-492760</wp:posOffset>
              </wp:positionH>
              <wp:positionV relativeFrom="paragraph">
                <wp:posOffset>-654602</wp:posOffset>
              </wp:positionV>
              <wp:extent cx="6746875" cy="2058035"/>
              <wp:effectExtent l="0" t="0" r="0" b="0"/>
              <wp:wrapNone/>
              <wp:docPr id="494371053" name="Picture 1" descr="A green field with white 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4371053" name="Picture 1" descr="A green field with white tex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46875" cy="2058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0E1BFD" w:rsidDel="00F90715">
          <w:rPr>
            <w:rFonts w:ascii="Arial" w:hAnsi="Arial" w:cs="Arial"/>
            <w:i/>
            <w:iCs/>
            <w:noProof/>
          </w:rPr>
          <mc:AlternateContent>
            <mc:Choice Requires="wps">
              <w:drawing>
                <wp:anchor distT="45720" distB="45720" distL="114300" distR="114300" simplePos="0" relativeHeight="251657216" behindDoc="0" locked="0" layoutInCell="1" allowOverlap="1" wp14:anchorId="7F1D9820" wp14:editId="1ACF4220">
                  <wp:simplePos x="0" y="0"/>
                  <wp:positionH relativeFrom="column">
                    <wp:posOffset>-440055</wp:posOffset>
                  </wp:positionH>
                  <wp:positionV relativeFrom="paragraph">
                    <wp:posOffset>-576580</wp:posOffset>
                  </wp:positionV>
                  <wp:extent cx="2360930" cy="1404620"/>
                  <wp:effectExtent l="0" t="0" r="0" b="0"/>
                  <wp:wrapNone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93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A14BC2F" w14:textId="77777777" w:rsidR="008211ED" w:rsidRDefault="00F90715">
                              <w:pPr>
                                <w:ind w:firstLine="0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ins w:id="59" w:author="Hp Envy" w:date="2024-12-04T13:19:00Z">
                                <w:r w:rsidRPr="00F90715">
                                  <w:rPr>
                                    <w:rFonts w:ascii="Arial" w:hAnsi="Arial" w:cs="Arial"/>
                                    <w:b/>
                                    <w:bCs/>
                                    <w:noProof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drawing>
                                    <wp:inline distT="0" distB="0" distL="0" distR="0" wp14:anchorId="74B79195" wp14:editId="4158FE69">
                                      <wp:extent cx="2112645" cy="454300"/>
                                      <wp:effectExtent l="0" t="0" r="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12645" cy="454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  <w:del w:id="60" w:author="Hp Envy" w:date="2024-12-04T13:19:00Z">
                                <w:r w:rsidR="000E1BFD" w:rsidDel="00F90715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delText>Volume: 01/JP-3/Biroren/11/2024</w:delText>
                                </w:r>
                              </w:del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w14:anchorId="7F1D9820" id="_x0000_s1028" type="#_x0000_t202" style="position:absolute;left:0;text-align:left;margin-left:-34.65pt;margin-top:-45.4pt;width:185.9pt;height:110.6pt;z-index: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" filled="f" stroked="f">
                  <v:textbox style="mso-fit-shape-to-text:t">
                    <w:txbxContent>
                      <w:p w14:paraId="7A14BC2F" w14:textId="77777777" w:rsidR="008211ED" w:rsidRDefault="00F90715">
                        <w:pPr>
                          <w:ind w:firstLine="0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ins w:id="61" w:author="Hp Envy" w:date="2024-12-04T13:19:00Z">
                          <w:r w:rsidRPr="00F90715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drawing>
                              <wp:inline distT="0" distB="0" distL="0" distR="0" wp14:anchorId="74B79195" wp14:editId="4158FE69">
                                <wp:extent cx="2112645" cy="45430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2645" cy="45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  <w:del w:id="62" w:author="Hp Envy" w:date="2024-12-04T13:19:00Z">
                          <w:r w:rsidR="000E1BFD" w:rsidDel="00F90715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delText>Volume: 01/JP-3/Biroren/11/2024</w:delText>
                          </w:r>
                        </w:del>
                      </w:p>
                    </w:txbxContent>
                  </v:textbox>
                </v:shape>
              </w:pict>
            </mc:Fallback>
          </mc:AlternateContent>
        </w:r>
      </w:del>
    </w:p>
    <w:p w14:paraId="1342D8F6" w14:textId="61E0F15F" w:rsidR="008211ED" w:rsidRDefault="008211ED">
      <w:pPr>
        <w:pStyle w:val="A04-judul"/>
        <w:rPr>
          <w:rFonts w:ascii="Arial" w:hAnsi="Arial" w:cs="Arial"/>
          <w:sz w:val="24"/>
          <w:szCs w:val="24"/>
        </w:rPr>
      </w:pPr>
    </w:p>
    <w:p w14:paraId="068A0ED7" w14:textId="77777777" w:rsidR="008211ED" w:rsidRDefault="008211ED">
      <w:pPr>
        <w:pStyle w:val="A04-judul"/>
        <w:rPr>
          <w:rFonts w:ascii="Arial" w:hAnsi="Arial" w:cs="Arial"/>
          <w:sz w:val="24"/>
          <w:szCs w:val="24"/>
        </w:rPr>
      </w:pPr>
    </w:p>
    <w:p w14:paraId="79680DCB" w14:textId="77777777" w:rsidR="008211ED" w:rsidRDefault="008211ED">
      <w:pPr>
        <w:pStyle w:val="A04-judul"/>
        <w:rPr>
          <w:rFonts w:ascii="Arial" w:hAnsi="Arial" w:cs="Arial"/>
          <w:sz w:val="24"/>
          <w:szCs w:val="24"/>
        </w:rPr>
      </w:pPr>
    </w:p>
    <w:p w14:paraId="27E60DB9" w14:textId="77777777" w:rsidR="008211ED" w:rsidRDefault="008211ED">
      <w:pPr>
        <w:spacing w:after="240"/>
        <w:ind w:left="1418" w:firstLine="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FA9381E" w14:textId="77777777" w:rsidR="008211ED" w:rsidRDefault="000E1BFD">
      <w:pPr>
        <w:spacing w:line="276" w:lineRule="auto"/>
        <w:ind w:left="1418" w:firstLine="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ANALISIS PRODUK DOMESTIK BRUTO (PDB) DAN EKSPOR-IMPOR</w:t>
      </w:r>
      <w:r>
        <w:rPr>
          <w:sz w:val="24"/>
          <w:szCs w:val="24"/>
        </w:rPr>
        <w:br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KOMODITAS PERTANIAN: STUDI KASUS DI PROVINSI JAWA TENGAH</w:t>
      </w:r>
    </w:p>
    <w:p w14:paraId="59DA9C6E" w14:textId="77777777" w:rsidR="008211ED" w:rsidRPr="00C6159E" w:rsidRDefault="008211ED">
      <w:pPr>
        <w:pStyle w:val="A04-instansi"/>
        <w:spacing w:after="240"/>
        <w:ind w:left="1418"/>
        <w:jc w:val="left"/>
        <w:rPr>
          <w:rFonts w:ascii="Arial" w:eastAsia="Arial" w:hAnsi="Arial" w:cs="Arial"/>
          <w:b/>
          <w:bCs/>
        </w:rPr>
      </w:pPr>
    </w:p>
    <w:p w14:paraId="32B01761" w14:textId="77777777" w:rsidR="008211ED" w:rsidRPr="00C6159E" w:rsidRDefault="000E1BFD">
      <w:pPr>
        <w:pStyle w:val="A04-instansi"/>
        <w:spacing w:after="240"/>
        <w:ind w:left="1418"/>
        <w:jc w:val="left"/>
        <w:rPr>
          <w:rFonts w:ascii="Arial" w:eastAsia="Arial" w:hAnsi="Arial" w:cs="Arial"/>
          <w:b/>
          <w:bCs/>
          <w:vertAlign w:val="superscript"/>
          <w:rPrChange w:id="63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  <w:vertAlign w:val="superscript"/>
            </w:rPr>
          </w:rPrChange>
        </w:rPr>
      </w:pPr>
      <w:r w:rsidRPr="00C6159E">
        <w:rPr>
          <w:rFonts w:ascii="Arial" w:eastAsia="Arial" w:hAnsi="Arial" w:cs="Arial"/>
          <w:b/>
          <w:bCs/>
          <w:rPrChange w:id="64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</w:rPr>
          </w:rPrChange>
        </w:rPr>
        <w:t>Dani AA</w:t>
      </w:r>
      <w:r w:rsidRPr="00C6159E">
        <w:rPr>
          <w:rFonts w:ascii="Arial" w:eastAsia="Arial" w:hAnsi="Arial" w:cs="Arial"/>
          <w:b/>
          <w:bCs/>
          <w:vertAlign w:val="superscript"/>
          <w:rPrChange w:id="65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  <w:vertAlign w:val="superscript"/>
            </w:rPr>
          </w:rPrChange>
        </w:rPr>
        <w:t xml:space="preserve"> 1</w:t>
      </w:r>
      <w:r w:rsidRPr="00C6159E">
        <w:rPr>
          <w:rFonts w:ascii="Arial" w:eastAsia="Arial" w:hAnsi="Arial" w:cs="Arial"/>
          <w:b/>
          <w:bCs/>
          <w:rPrChange w:id="66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</w:rPr>
          </w:rPrChange>
        </w:rPr>
        <w:t>, Wahyudi</w:t>
      </w:r>
      <w:r w:rsidRPr="00C6159E">
        <w:rPr>
          <w:rFonts w:ascii="Arial" w:eastAsia="Arial" w:hAnsi="Arial" w:cs="Arial"/>
          <w:b/>
          <w:bCs/>
          <w:vertAlign w:val="superscript"/>
          <w:rPrChange w:id="67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  <w:vertAlign w:val="superscript"/>
            </w:rPr>
          </w:rPrChange>
        </w:rPr>
        <w:t>2</w:t>
      </w:r>
      <w:r w:rsidRPr="00C6159E">
        <w:rPr>
          <w:rFonts w:ascii="Arial" w:eastAsia="Arial" w:hAnsi="Arial" w:cs="Arial"/>
          <w:b/>
          <w:bCs/>
          <w:rPrChange w:id="68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</w:rPr>
          </w:rPrChange>
        </w:rPr>
        <w:t>, Nanie Kurniadi</w:t>
      </w:r>
      <w:r w:rsidRPr="00C6159E">
        <w:rPr>
          <w:rFonts w:ascii="Arial" w:eastAsia="Arial" w:hAnsi="Arial" w:cs="Arial"/>
          <w:b/>
          <w:bCs/>
          <w:vertAlign w:val="superscript"/>
          <w:rPrChange w:id="69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  <w:vertAlign w:val="superscript"/>
            </w:rPr>
          </w:rPrChange>
        </w:rPr>
        <w:t>3</w:t>
      </w:r>
      <w:r w:rsidRPr="00C6159E">
        <w:rPr>
          <w:rFonts w:ascii="Arial" w:eastAsia="Arial" w:hAnsi="Arial" w:cs="Arial"/>
          <w:b/>
          <w:bCs/>
          <w:rPrChange w:id="70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</w:rPr>
          </w:rPrChange>
        </w:rPr>
        <w:t xml:space="preserve">, </w:t>
      </w:r>
      <w:proofErr w:type="spellStart"/>
      <w:r w:rsidRPr="00C6159E">
        <w:rPr>
          <w:rFonts w:ascii="Arial" w:eastAsia="Arial" w:hAnsi="Arial" w:cs="Arial"/>
          <w:b/>
          <w:bCs/>
          <w:rPrChange w:id="71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</w:rPr>
          </w:rPrChange>
        </w:rPr>
        <w:t>Wawan</w:t>
      </w:r>
      <w:proofErr w:type="spellEnd"/>
      <w:r w:rsidRPr="00C6159E">
        <w:rPr>
          <w:rFonts w:ascii="Arial" w:eastAsia="Arial" w:hAnsi="Arial" w:cs="Arial"/>
          <w:b/>
          <w:bCs/>
          <w:rPrChange w:id="72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</w:rPr>
          </w:rPrChange>
        </w:rPr>
        <w:t xml:space="preserve"> Setijawan</w:t>
      </w:r>
      <w:r w:rsidRPr="00C6159E">
        <w:rPr>
          <w:rFonts w:ascii="Arial" w:eastAsia="Arial" w:hAnsi="Arial" w:cs="Arial"/>
          <w:b/>
          <w:bCs/>
          <w:vertAlign w:val="superscript"/>
          <w:rPrChange w:id="73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  <w:vertAlign w:val="superscript"/>
            </w:rPr>
          </w:rPrChange>
        </w:rPr>
        <w:t>4</w:t>
      </w:r>
      <w:r w:rsidRPr="00C6159E">
        <w:rPr>
          <w:rFonts w:ascii="Arial" w:eastAsia="Arial" w:hAnsi="Arial" w:cs="Arial"/>
          <w:b/>
          <w:bCs/>
          <w:rPrChange w:id="74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</w:rPr>
          </w:rPrChange>
        </w:rPr>
        <w:t xml:space="preserve">, Eka </w:t>
      </w:r>
      <w:proofErr w:type="spellStart"/>
      <w:r w:rsidRPr="00C6159E">
        <w:rPr>
          <w:rFonts w:ascii="Arial" w:eastAsia="Arial" w:hAnsi="Arial" w:cs="Arial"/>
          <w:b/>
          <w:bCs/>
          <w:rPrChange w:id="75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</w:rPr>
          </w:rPrChange>
        </w:rPr>
        <w:t>Srie</w:t>
      </w:r>
      <w:proofErr w:type="spellEnd"/>
      <w:r w:rsidRPr="00C6159E">
        <w:rPr>
          <w:rFonts w:ascii="Arial" w:eastAsia="Arial" w:hAnsi="Arial" w:cs="Arial"/>
          <w:b/>
          <w:bCs/>
          <w:rPrChange w:id="76" w:author="Hp Envy" w:date="2024-11-29T11:27:00Z">
            <w:rPr>
              <w:rFonts w:ascii="Arial" w:eastAsia="Arial" w:hAnsi="Arial" w:cs="Arial"/>
              <w:b/>
              <w:bCs/>
              <w:color w:val="FFFFFF" w:themeColor="background1"/>
            </w:rPr>
          </w:rPrChange>
        </w:rPr>
        <w:t xml:space="preserve"> </w:t>
      </w:r>
      <w:del w:id="77" w:author="Hp Envy" w:date="2024-12-04T13:26:00Z">
        <w:r w:rsidRPr="00C6159E" w:rsidDel="007500F0">
          <w:rPr>
            <w:rFonts w:ascii="Arial" w:eastAsia="Arial" w:hAnsi="Arial" w:cs="Arial"/>
            <w:b/>
            <w:bCs/>
            <w:rPrChange w:id="78" w:author="Hp Envy" w:date="2024-11-29T11:27:00Z">
              <w:rPr>
                <w:rFonts w:ascii="Arial" w:eastAsia="Arial" w:hAnsi="Arial" w:cs="Arial"/>
                <w:b/>
                <w:bCs/>
                <w:color w:val="FFFFFF" w:themeColor="background1"/>
              </w:rPr>
            </w:rPrChange>
          </w:rPr>
          <w:delText>S</w:delText>
        </w:r>
        <w:r w:rsidRPr="00C6159E" w:rsidDel="007500F0">
          <w:rPr>
            <w:rFonts w:ascii="Arial" w:eastAsia="Arial" w:hAnsi="Arial" w:cs="Arial"/>
            <w:b/>
            <w:bCs/>
            <w:vertAlign w:val="superscript"/>
            <w:rPrChange w:id="79" w:author="Hp Envy" w:date="2024-11-29T11:27:00Z">
              <w:rPr>
                <w:rFonts w:ascii="Arial" w:eastAsia="Arial" w:hAnsi="Arial" w:cs="Arial"/>
                <w:b/>
                <w:bCs/>
                <w:color w:val="FFFFFF" w:themeColor="background1"/>
                <w:vertAlign w:val="superscript"/>
              </w:rPr>
            </w:rPrChange>
          </w:rPr>
          <w:delText>2</w:delText>
        </w:r>
      </w:del>
      <w:ins w:id="80" w:author="Hp Envy" w:date="2024-12-04T13:26:00Z">
        <w:r w:rsidR="007500F0" w:rsidRPr="00C6159E">
          <w:rPr>
            <w:rFonts w:ascii="Arial" w:eastAsia="Arial" w:hAnsi="Arial" w:cs="Arial"/>
            <w:b/>
            <w:bCs/>
            <w:rPrChange w:id="81" w:author="Hp Envy" w:date="2024-11-29T11:27:00Z">
              <w:rPr>
                <w:rFonts w:ascii="Arial" w:eastAsia="Arial" w:hAnsi="Arial" w:cs="Arial"/>
                <w:b/>
                <w:bCs/>
                <w:color w:val="FFFFFF" w:themeColor="background1"/>
              </w:rPr>
            </w:rPrChange>
          </w:rPr>
          <w:t>S</w:t>
        </w:r>
        <w:r w:rsidR="007500F0">
          <w:rPr>
            <w:rFonts w:ascii="Arial" w:eastAsia="Arial" w:hAnsi="Arial" w:cs="Arial"/>
            <w:b/>
            <w:bCs/>
            <w:vertAlign w:val="superscript"/>
          </w:rPr>
          <w:t>5</w:t>
        </w:r>
      </w:ins>
    </w:p>
    <w:p w14:paraId="287DC1E7" w14:textId="77777777" w:rsidR="008211ED" w:rsidRPr="007500F0" w:rsidRDefault="000E1BFD">
      <w:pPr>
        <w:spacing w:line="276" w:lineRule="auto"/>
        <w:ind w:left="1418" w:firstLine="0"/>
        <w:jc w:val="left"/>
        <w:rPr>
          <w:sz w:val="18"/>
          <w:szCs w:val="18"/>
          <w:rPrChange w:id="82" w:author="Hp Envy" w:date="2024-12-04T13:25:00Z">
            <w:rPr>
              <w:color w:val="FFFFFF" w:themeColor="background1"/>
              <w:sz w:val="18"/>
              <w:szCs w:val="18"/>
            </w:rPr>
          </w:rPrChange>
        </w:rPr>
      </w:pPr>
      <w:r w:rsidRPr="007500F0">
        <w:rPr>
          <w:rFonts w:ascii="Arial" w:eastAsia="Arial" w:hAnsi="Arial" w:cs="Arial"/>
          <w:i/>
          <w:iCs/>
          <w:sz w:val="18"/>
          <w:szCs w:val="18"/>
          <w:vertAlign w:val="superscript"/>
          <w:rPrChange w:id="83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  <w:vertAlign w:val="superscript"/>
            </w:rPr>
          </w:rPrChange>
        </w:rPr>
        <w:t>1</w:t>
      </w:r>
      <w:del w:id="84" w:author="Hp Envy" w:date="2024-11-29T11:27:00Z">
        <w:r w:rsidRPr="007500F0" w:rsidDel="00C6159E">
          <w:rPr>
            <w:rFonts w:ascii="Arial" w:eastAsia="Arial" w:hAnsi="Arial" w:cs="Arial"/>
            <w:i/>
            <w:iCs/>
            <w:sz w:val="18"/>
            <w:szCs w:val="18"/>
            <w:rPrChange w:id="85" w:author="Hp Envy" w:date="2024-12-04T13:25:00Z">
              <w:rPr>
                <w:rFonts w:ascii="Arial" w:eastAsia="Arial" w:hAnsi="Arial" w:cs="Arial"/>
                <w:i/>
                <w:iCs/>
                <w:color w:val="FFFFFF" w:themeColor="background1"/>
                <w:sz w:val="18"/>
                <w:szCs w:val="18"/>
              </w:rPr>
            </w:rPrChange>
          </w:rPr>
          <w:delText>Fungsional</w:delText>
        </w:r>
      </w:del>
      <w:r w:rsidRPr="007500F0">
        <w:rPr>
          <w:rFonts w:ascii="Arial" w:eastAsia="Arial" w:hAnsi="Arial" w:cs="Arial"/>
          <w:i/>
          <w:iCs/>
          <w:sz w:val="18"/>
          <w:szCs w:val="18"/>
          <w:rPrChange w:id="86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 Analis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87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Kebijakan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88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 Ahli Muda, Biro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89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Perencanaan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90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,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91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Sekretariat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92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93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Jenderal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94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 Kementerian</w:t>
      </w:r>
      <w:r w:rsidRPr="007500F0">
        <w:rPr>
          <w:rFonts w:ascii="Arial" w:eastAsia="Arial" w:hAnsi="Arial" w:cs="Arial"/>
          <w:i/>
          <w:iCs/>
          <w:sz w:val="18"/>
          <w:szCs w:val="18"/>
          <w:lang w:val="id-ID"/>
          <w:rPrChange w:id="95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  <w:lang w:val="id-ID"/>
            </w:rPr>
          </w:rPrChange>
        </w:rPr>
        <w:t xml:space="preserve">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96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Pertanian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97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, email: surel.daniabdulaziz@gmail.com</w:t>
      </w:r>
    </w:p>
    <w:p w14:paraId="7B847057" w14:textId="77777777" w:rsidR="008211ED" w:rsidRPr="007500F0" w:rsidRDefault="000E1BFD">
      <w:pPr>
        <w:spacing w:line="276" w:lineRule="auto"/>
        <w:ind w:left="1418" w:firstLine="0"/>
        <w:jc w:val="left"/>
        <w:rPr>
          <w:sz w:val="18"/>
          <w:szCs w:val="18"/>
          <w:rPrChange w:id="98" w:author="Hp Envy" w:date="2024-12-04T13:25:00Z">
            <w:rPr>
              <w:color w:val="FFFFFF" w:themeColor="background1"/>
              <w:sz w:val="18"/>
              <w:szCs w:val="18"/>
            </w:rPr>
          </w:rPrChange>
        </w:rPr>
      </w:pPr>
      <w:bookmarkStart w:id="99" w:name="_Hlk184211215"/>
      <w:bookmarkStart w:id="100" w:name="_Hlk184211224"/>
      <w:r w:rsidRPr="007500F0">
        <w:rPr>
          <w:rFonts w:ascii="Arial" w:eastAsia="Arial" w:hAnsi="Arial" w:cs="Arial"/>
          <w:i/>
          <w:iCs/>
          <w:sz w:val="18"/>
          <w:szCs w:val="18"/>
          <w:vertAlign w:val="superscript"/>
          <w:rPrChange w:id="101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  <w:vertAlign w:val="superscript"/>
            </w:rPr>
          </w:rPrChange>
        </w:rPr>
        <w:t>2</w:t>
      </w:r>
      <w:del w:id="102" w:author="Hp Envy" w:date="2024-11-29T11:27:00Z">
        <w:r w:rsidRPr="007500F0" w:rsidDel="00C6159E">
          <w:rPr>
            <w:rFonts w:ascii="Arial" w:eastAsia="Arial" w:hAnsi="Arial" w:cs="Arial"/>
            <w:i/>
            <w:iCs/>
            <w:sz w:val="18"/>
            <w:szCs w:val="18"/>
            <w:rPrChange w:id="103" w:author="Hp Envy" w:date="2024-12-04T13:25:00Z">
              <w:rPr>
                <w:rFonts w:ascii="Arial" w:eastAsia="Arial" w:hAnsi="Arial" w:cs="Arial"/>
                <w:i/>
                <w:iCs/>
                <w:color w:val="FFFFFF" w:themeColor="background1"/>
                <w:sz w:val="18"/>
                <w:szCs w:val="18"/>
              </w:rPr>
            </w:rPrChange>
          </w:rPr>
          <w:delText xml:space="preserve">Fungsional </w:delText>
        </w:r>
      </w:del>
      <w:r w:rsidRPr="007500F0">
        <w:rPr>
          <w:rFonts w:ascii="Arial" w:eastAsia="Arial" w:hAnsi="Arial" w:cs="Arial"/>
          <w:i/>
          <w:iCs/>
          <w:sz w:val="18"/>
          <w:szCs w:val="18"/>
          <w:rPrChange w:id="104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Perencana Ahli Muda, Biro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05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Perencanaan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06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,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07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Sekretariat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08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09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Jenderal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10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 Kementerian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11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Pertanian</w:t>
      </w:r>
      <w:bookmarkEnd w:id="99"/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12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, email: wahyudingawi25@gmail.com</w:t>
      </w:r>
    </w:p>
    <w:bookmarkEnd w:id="100"/>
    <w:p w14:paraId="22D6A701" w14:textId="77777777" w:rsidR="008211ED" w:rsidRPr="007500F0" w:rsidRDefault="000E1BFD">
      <w:pPr>
        <w:spacing w:line="276" w:lineRule="auto"/>
        <w:ind w:left="1418" w:firstLine="0"/>
        <w:jc w:val="left"/>
        <w:rPr>
          <w:rFonts w:ascii="Arial" w:eastAsia="Arial" w:hAnsi="Arial" w:cs="Arial"/>
          <w:i/>
          <w:iCs/>
          <w:sz w:val="18"/>
          <w:szCs w:val="18"/>
          <w:lang w:val="id-ID"/>
          <w:rPrChange w:id="113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  <w:lang w:val="id-ID"/>
            </w:rPr>
          </w:rPrChange>
        </w:rPr>
      </w:pPr>
      <w:r w:rsidRPr="007500F0">
        <w:rPr>
          <w:rFonts w:ascii="Arial" w:eastAsia="Arial" w:hAnsi="Arial" w:cs="Arial"/>
          <w:i/>
          <w:iCs/>
          <w:sz w:val="18"/>
          <w:szCs w:val="18"/>
          <w:vertAlign w:val="superscript"/>
          <w:rPrChange w:id="114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  <w:vertAlign w:val="superscript"/>
            </w:rPr>
          </w:rPrChange>
        </w:rPr>
        <w:t>3</w:t>
      </w:r>
      <w:r w:rsidRPr="007500F0">
        <w:rPr>
          <w:rFonts w:ascii="Arial" w:eastAsia="Arial" w:hAnsi="Arial" w:cs="Arial"/>
          <w:i/>
          <w:iCs/>
          <w:sz w:val="18"/>
          <w:szCs w:val="18"/>
          <w:rPrChange w:id="115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Statistisi Ahli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16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Pertama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17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, Biro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18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Perencanaan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19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,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20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Sekretariat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21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22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Jenderal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23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 Kementerian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24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Pertanian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25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,</w:t>
      </w:r>
    </w:p>
    <w:p w14:paraId="1FD18C56" w14:textId="77777777" w:rsidR="008211ED" w:rsidRDefault="000E1BFD">
      <w:pPr>
        <w:spacing w:line="276" w:lineRule="auto"/>
        <w:ind w:left="1418" w:firstLine="0"/>
        <w:jc w:val="left"/>
        <w:rPr>
          <w:ins w:id="126" w:author="Hp Envy" w:date="2024-12-04T13:26:00Z"/>
          <w:rFonts w:ascii="Arial" w:eastAsia="Arial" w:hAnsi="Arial" w:cs="Arial"/>
          <w:i/>
          <w:iCs/>
          <w:sz w:val="18"/>
          <w:szCs w:val="18"/>
        </w:rPr>
      </w:pPr>
      <w:r w:rsidRPr="007500F0">
        <w:rPr>
          <w:rFonts w:ascii="Arial" w:eastAsia="Arial" w:hAnsi="Arial" w:cs="Arial"/>
          <w:i/>
          <w:iCs/>
          <w:sz w:val="18"/>
          <w:szCs w:val="18"/>
          <w:vertAlign w:val="superscript"/>
          <w:rPrChange w:id="127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  <w:vertAlign w:val="superscript"/>
            </w:rPr>
          </w:rPrChange>
        </w:rPr>
        <w:t>4</w:t>
      </w:r>
      <w:r w:rsidRPr="007500F0">
        <w:rPr>
          <w:rFonts w:ascii="Arial" w:eastAsia="Arial" w:hAnsi="Arial" w:cs="Arial"/>
          <w:i/>
          <w:iCs/>
          <w:sz w:val="18"/>
          <w:szCs w:val="18"/>
          <w:rPrChange w:id="128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Penelaah Teknis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29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Kebijakan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30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, Biro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31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Perencanaan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32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,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33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Sekretariat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34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35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Jenderal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36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 xml:space="preserve"> Kementerian </w:t>
      </w:r>
      <w:proofErr w:type="spellStart"/>
      <w:r w:rsidRPr="007500F0">
        <w:rPr>
          <w:rFonts w:ascii="Arial" w:eastAsia="Arial" w:hAnsi="Arial" w:cs="Arial"/>
          <w:i/>
          <w:iCs/>
          <w:sz w:val="18"/>
          <w:szCs w:val="18"/>
          <w:rPrChange w:id="137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Pertanian</w:t>
      </w:r>
      <w:proofErr w:type="spellEnd"/>
      <w:r w:rsidRPr="007500F0">
        <w:rPr>
          <w:rFonts w:ascii="Arial" w:eastAsia="Arial" w:hAnsi="Arial" w:cs="Arial"/>
          <w:i/>
          <w:iCs/>
          <w:sz w:val="18"/>
          <w:szCs w:val="18"/>
          <w:rPrChange w:id="138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  <w:t>,</w:t>
      </w:r>
    </w:p>
    <w:p w14:paraId="450170D8" w14:textId="77777777" w:rsidR="007500F0" w:rsidRPr="007500F0" w:rsidRDefault="007500F0">
      <w:pPr>
        <w:spacing w:line="276" w:lineRule="auto"/>
        <w:ind w:left="1418" w:firstLine="0"/>
        <w:jc w:val="left"/>
        <w:rPr>
          <w:rFonts w:ascii="Arial" w:eastAsia="Arial" w:hAnsi="Arial" w:cs="Arial"/>
          <w:i/>
          <w:iCs/>
          <w:sz w:val="18"/>
          <w:szCs w:val="18"/>
          <w:rPrChange w:id="139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</w:pPr>
      <w:ins w:id="140" w:author="Hp Envy" w:date="2024-12-04T13:26:00Z">
        <w:r>
          <w:rPr>
            <w:rFonts w:ascii="Arial" w:eastAsia="Arial" w:hAnsi="Arial" w:cs="Arial"/>
            <w:i/>
            <w:iCs/>
            <w:sz w:val="18"/>
            <w:szCs w:val="18"/>
            <w:vertAlign w:val="superscript"/>
          </w:rPr>
          <w:t>5</w:t>
        </w:r>
        <w:r w:rsidRPr="007500F0">
          <w:rPr>
            <w:rFonts w:ascii="Arial" w:eastAsia="Arial" w:hAnsi="Arial" w:cs="Arial"/>
            <w:i/>
            <w:iCs/>
            <w:sz w:val="18"/>
            <w:szCs w:val="18"/>
          </w:rPr>
          <w:t xml:space="preserve">Perencana Ahli Muda, Biro </w:t>
        </w:r>
        <w:proofErr w:type="spellStart"/>
        <w:r w:rsidRPr="007500F0">
          <w:rPr>
            <w:rFonts w:ascii="Arial" w:eastAsia="Arial" w:hAnsi="Arial" w:cs="Arial"/>
            <w:i/>
            <w:iCs/>
            <w:sz w:val="18"/>
            <w:szCs w:val="18"/>
          </w:rPr>
          <w:t>Perencanaan</w:t>
        </w:r>
        <w:proofErr w:type="spellEnd"/>
        <w:r w:rsidRPr="007500F0">
          <w:rPr>
            <w:rFonts w:ascii="Arial" w:eastAsia="Arial" w:hAnsi="Arial" w:cs="Arial"/>
            <w:i/>
            <w:iCs/>
            <w:sz w:val="18"/>
            <w:szCs w:val="18"/>
          </w:rPr>
          <w:t xml:space="preserve">, </w:t>
        </w:r>
        <w:proofErr w:type="spellStart"/>
        <w:r w:rsidRPr="007500F0">
          <w:rPr>
            <w:rFonts w:ascii="Arial" w:eastAsia="Arial" w:hAnsi="Arial" w:cs="Arial"/>
            <w:i/>
            <w:iCs/>
            <w:sz w:val="18"/>
            <w:szCs w:val="18"/>
          </w:rPr>
          <w:t>Sekretariat</w:t>
        </w:r>
        <w:proofErr w:type="spellEnd"/>
        <w:r w:rsidRPr="007500F0">
          <w:rPr>
            <w:rFonts w:ascii="Arial" w:eastAsia="Arial" w:hAnsi="Arial" w:cs="Arial"/>
            <w:i/>
            <w:iCs/>
            <w:sz w:val="18"/>
            <w:szCs w:val="18"/>
          </w:rPr>
          <w:t xml:space="preserve"> </w:t>
        </w:r>
        <w:proofErr w:type="spellStart"/>
        <w:r w:rsidRPr="007500F0">
          <w:rPr>
            <w:rFonts w:ascii="Arial" w:eastAsia="Arial" w:hAnsi="Arial" w:cs="Arial"/>
            <w:i/>
            <w:iCs/>
            <w:sz w:val="18"/>
            <w:szCs w:val="18"/>
          </w:rPr>
          <w:t>Jenderal</w:t>
        </w:r>
        <w:proofErr w:type="spellEnd"/>
        <w:r w:rsidRPr="007500F0">
          <w:rPr>
            <w:rFonts w:ascii="Arial" w:eastAsia="Arial" w:hAnsi="Arial" w:cs="Arial"/>
            <w:i/>
            <w:iCs/>
            <w:sz w:val="18"/>
            <w:szCs w:val="18"/>
          </w:rPr>
          <w:t xml:space="preserve"> Kementerian </w:t>
        </w:r>
        <w:proofErr w:type="spellStart"/>
        <w:r w:rsidRPr="007500F0">
          <w:rPr>
            <w:rFonts w:ascii="Arial" w:eastAsia="Arial" w:hAnsi="Arial" w:cs="Arial"/>
            <w:i/>
            <w:iCs/>
            <w:sz w:val="18"/>
            <w:szCs w:val="18"/>
          </w:rPr>
          <w:t>Pertanian</w:t>
        </w:r>
      </w:ins>
      <w:proofErr w:type="spellEnd"/>
      <w:ins w:id="141" w:author="Hp Envy" w:date="2024-12-04T13:27:00Z">
        <w:r>
          <w:rPr>
            <w:rFonts w:ascii="Arial" w:eastAsia="Arial" w:hAnsi="Arial" w:cs="Arial"/>
            <w:i/>
            <w:iCs/>
            <w:sz w:val="18"/>
            <w:szCs w:val="18"/>
          </w:rPr>
          <w:t>.</w:t>
        </w:r>
      </w:ins>
    </w:p>
    <w:p w14:paraId="6352F1BF" w14:textId="77777777" w:rsidR="008211ED" w:rsidRPr="007500F0" w:rsidDel="00C6159E" w:rsidRDefault="000E1BFD">
      <w:pPr>
        <w:spacing w:line="276" w:lineRule="auto"/>
        <w:ind w:left="1418" w:firstLine="0"/>
        <w:jc w:val="left"/>
        <w:rPr>
          <w:del w:id="142" w:author="Hp Envy" w:date="2024-11-29T11:28:00Z"/>
          <w:rFonts w:ascii="Arial" w:eastAsia="Arial" w:hAnsi="Arial" w:cs="Arial"/>
          <w:i/>
          <w:iCs/>
          <w:sz w:val="18"/>
          <w:szCs w:val="18"/>
          <w:rPrChange w:id="143" w:author="Hp Envy" w:date="2024-12-04T13:25:00Z">
            <w:rPr>
              <w:del w:id="144" w:author="Hp Envy" w:date="2024-11-29T11:28:00Z"/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</w:rPr>
          </w:rPrChange>
        </w:rPr>
      </w:pPr>
      <w:del w:id="145" w:author="Hp Envy" w:date="2024-11-29T11:28:00Z">
        <w:r w:rsidRPr="007500F0" w:rsidDel="00C6159E">
          <w:rPr>
            <w:rFonts w:ascii="Arial" w:eastAsia="Arial" w:hAnsi="Arial" w:cs="Arial"/>
            <w:i/>
            <w:iCs/>
            <w:sz w:val="18"/>
            <w:szCs w:val="18"/>
            <w:rPrChange w:id="146" w:author="Hp Envy" w:date="2024-12-04T13:25:00Z">
              <w:rPr>
                <w:rFonts w:ascii="Arial" w:eastAsia="Arial" w:hAnsi="Arial" w:cs="Arial"/>
                <w:i/>
                <w:iCs/>
                <w:color w:val="FFFFFF" w:themeColor="background1"/>
                <w:sz w:val="18"/>
                <w:szCs w:val="18"/>
              </w:rPr>
            </w:rPrChange>
          </w:rPr>
          <w:delText>Jln. Harsono RM No.3, Jakarta 12550</w:delText>
        </w:r>
      </w:del>
    </w:p>
    <w:p w14:paraId="00112015" w14:textId="77777777" w:rsidR="008211ED" w:rsidRPr="007500F0" w:rsidRDefault="000E1BFD">
      <w:pPr>
        <w:shd w:val="clear" w:color="auto" w:fill="FFFFFF" w:themeFill="background1"/>
        <w:ind w:left="1418" w:firstLine="0"/>
        <w:rPr>
          <w:rFonts w:ascii="Arial" w:hAnsi="Arial" w:cs="Arial"/>
          <w:i/>
          <w:sz w:val="18"/>
          <w:szCs w:val="18"/>
          <w:rPrChange w:id="147" w:author="Hp Envy" w:date="2024-12-04T13:25:00Z">
            <w:rPr>
              <w:rFonts w:ascii="Arial" w:hAnsi="Arial" w:cs="Arial"/>
              <w:color w:val="FFFFFF" w:themeColor="background1"/>
              <w:sz w:val="16"/>
              <w:szCs w:val="16"/>
            </w:rPr>
          </w:rPrChange>
        </w:rPr>
      </w:pPr>
      <w:r w:rsidRPr="007500F0">
        <w:rPr>
          <w:rFonts w:ascii="Arial" w:eastAsia="Arial" w:hAnsi="Arial" w:cs="Arial"/>
          <w:i/>
          <w:iCs/>
          <w:sz w:val="18"/>
          <w:szCs w:val="18"/>
          <w:lang w:val="id-ID"/>
          <w:rPrChange w:id="148" w:author="Hp Envy" w:date="2024-12-04T13:25:00Z">
            <w:rPr>
              <w:rFonts w:ascii="Arial" w:eastAsia="Arial" w:hAnsi="Arial" w:cs="Arial"/>
              <w:i/>
              <w:iCs/>
              <w:color w:val="FFFFFF" w:themeColor="background1"/>
              <w:sz w:val="18"/>
              <w:szCs w:val="18"/>
              <w:lang w:val="id-ID"/>
            </w:rPr>
          </w:rPrChange>
        </w:rPr>
        <w:t xml:space="preserve">Email: </w:t>
      </w:r>
      <w:r w:rsidRPr="007500F0">
        <w:rPr>
          <w:rFonts w:ascii="Arial" w:hAnsi="Arial" w:cs="Arial"/>
          <w:i/>
          <w:sz w:val="18"/>
          <w:szCs w:val="18"/>
          <w:rPrChange w:id="149" w:author="Hp Envy" w:date="2024-12-04T13:25:00Z">
            <w:rPr>
              <w:rFonts w:ascii="Arial" w:hAnsi="Arial" w:cs="Arial"/>
              <w:color w:val="FFFFFF" w:themeColor="background1"/>
              <w:sz w:val="16"/>
              <w:szCs w:val="16"/>
            </w:rPr>
          </w:rPrChange>
        </w:rPr>
        <w:t>kurniadinanie@gmail.com</w:t>
      </w:r>
    </w:p>
    <w:p w14:paraId="2C086420" w14:textId="77777777" w:rsidR="008211ED" w:rsidRDefault="008211ED">
      <w:pPr>
        <w:spacing w:line="276" w:lineRule="auto"/>
        <w:ind w:left="1418" w:firstLine="0"/>
        <w:jc w:val="left"/>
        <w:rPr>
          <w:rFonts w:ascii="Arial" w:eastAsia="Arial" w:hAnsi="Arial" w:cs="Arial"/>
          <w:i/>
          <w:iCs/>
          <w:sz w:val="18"/>
          <w:szCs w:val="18"/>
        </w:rPr>
      </w:pPr>
    </w:p>
    <w:p w14:paraId="58F5F6B1" w14:textId="77777777" w:rsidR="008211ED" w:rsidRDefault="000E1BFD">
      <w:pPr>
        <w:pStyle w:val="A04-abstrak"/>
        <w:ind w:left="1418"/>
        <w:jc w:val="left"/>
        <w:rPr>
          <w:rFonts w:ascii="Arial" w:hAnsi="Arial" w:cs="Arial"/>
          <w:sz w:val="18"/>
          <w:szCs w:val="18"/>
          <w:lang w:val="id-ID"/>
        </w:rPr>
      </w:pPr>
      <w:r>
        <w:rPr>
          <w:rFonts w:ascii="Arial" w:eastAsia="Arial" w:hAnsi="Arial" w:cs="Arial"/>
          <w:i/>
          <w:iCs/>
          <w:noProof/>
          <w:sz w:val="18"/>
          <w:szCs w:val="18"/>
          <w:vertAlign w:val="superscri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CEFB74" wp14:editId="1C288338">
                <wp:simplePos x="0" y="0"/>
                <wp:positionH relativeFrom="column">
                  <wp:posOffset>-773209</wp:posOffset>
                </wp:positionH>
                <wp:positionV relativeFrom="paragraph">
                  <wp:posOffset>480557</wp:posOffset>
                </wp:positionV>
                <wp:extent cx="1681480" cy="2520563"/>
                <wp:effectExtent l="0" t="0" r="0" b="0"/>
                <wp:wrapNone/>
                <wp:docPr id="4696631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480" cy="2520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44DB2" w14:textId="77777777" w:rsidR="008211ED" w:rsidRPr="007500F0" w:rsidRDefault="000E1BFD">
                            <w:pPr>
                              <w:shd w:val="clear" w:color="auto" w:fill="FFFFFF" w:themeFill="background1"/>
                              <w:ind w:firstLine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6"/>
                                <w:szCs w:val="16"/>
                                <w:rPrChange w:id="150" w:author="Hp Envy" w:date="2024-12-04T13:22:00Z"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rPrChange>
                              </w:rPr>
                            </w:pPr>
                            <w:r w:rsidRPr="007500F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6"/>
                                <w:szCs w:val="16"/>
                                <w:rPrChange w:id="151" w:author="Hp Envy" w:date="2024-12-04T13:22:00Z"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rPrChange>
                              </w:rPr>
                              <w:t>OPEN ACCESS</w:t>
                            </w:r>
                          </w:p>
                          <w:p w14:paraId="35357816" w14:textId="77777777" w:rsidR="008211ED" w:rsidRPr="00C62BBF" w:rsidRDefault="008211ED">
                            <w:pPr>
                              <w:shd w:val="clear" w:color="auto" w:fill="FFFFFF" w:themeFill="background1"/>
                              <w:ind w:firstLine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F4CB656" w14:textId="77777777" w:rsidR="008211ED" w:rsidRPr="00872467" w:rsidRDefault="000E1BFD">
                            <w:pPr>
                              <w:shd w:val="clear" w:color="auto" w:fill="FFFFFF" w:themeFill="background1"/>
                              <w:ind w:firstLine="0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rPrChange w:id="152" w:author="why why" w:date="2024-12-04T13:45:00Z" w16du:dateUtc="2024-12-04T06:45:00Z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rPrChange>
                              </w:rPr>
                            </w:pPr>
                            <w:r w:rsidRPr="0087246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rPrChange w:id="153" w:author="why why" w:date="2024-12-04T13:45:00Z" w16du:dateUtc="2024-12-04T06:45:00Z"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rPrChange>
                              </w:rPr>
                              <w:t>Correspondence:</w:t>
                            </w:r>
                            <w:del w:id="154" w:author="Hp Envy" w:date="2024-12-04T13:22:00Z">
                              <w:r w:rsidRPr="00872467" w:rsidDel="007500F0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  <w:rPrChange w:id="155" w:author="why why" w:date="2024-12-04T13:45:00Z" w16du:dateUtc="2024-12-04T06:45:00Z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rPrChange>
                                </w:rPr>
                                <w:br/>
                                <w:delText>Nanie K</w:delText>
                              </w:r>
                            </w:del>
                          </w:p>
                          <w:p w14:paraId="1CFBF2FC" w14:textId="77777777" w:rsidR="008211ED" w:rsidRPr="00C62BBF" w:rsidRDefault="000E1BFD">
                            <w:pPr>
                              <w:shd w:val="clear" w:color="auto" w:fill="FFFFFF" w:themeFill="background1"/>
                              <w:ind w:firstLine="0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2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kurniadinanie@gmail.com</w:t>
                            </w:r>
                          </w:p>
                          <w:p w14:paraId="08A57D0D" w14:textId="77777777" w:rsidR="008211ED" w:rsidRPr="00C62BBF" w:rsidRDefault="000E1BFD">
                            <w:pPr>
                              <w:shd w:val="clear" w:color="auto" w:fill="FFFFFF" w:themeFill="background1"/>
                              <w:ind w:firstLine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C62BBF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Received: </w:t>
                            </w:r>
                            <w:ins w:id="156" w:author="Hp Envy" w:date="2024-12-04T13:22:00Z">
                              <w:r w:rsidR="007500F0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15</w:t>
                              </w:r>
                              <w:r w:rsidR="007500F0" w:rsidRPr="00C62BBF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 November </w:t>
                              </w:r>
                            </w:ins>
                            <w:del w:id="157" w:author="Hp Envy" w:date="2024-12-04T13:22:00Z">
                              <w:r w:rsidRPr="00C62BBF" w:rsidDel="007500F0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delText xml:space="preserve">24 Oktober </w:delText>
                              </w:r>
                            </w:del>
                            <w:r w:rsidRPr="00C62BBF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2024</w:t>
                            </w:r>
                          </w:p>
                          <w:p w14:paraId="4FBB047C" w14:textId="77777777" w:rsidR="008211ED" w:rsidRPr="00C62BBF" w:rsidRDefault="000E1BFD">
                            <w:pPr>
                              <w:shd w:val="clear" w:color="auto" w:fill="FFFFFF" w:themeFill="background1"/>
                              <w:ind w:firstLine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C62BBF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Accepted: </w:t>
                            </w:r>
                            <w:ins w:id="158" w:author="Hp Envy" w:date="2024-12-04T13:22:00Z">
                              <w:r w:rsidR="007500F0" w:rsidRPr="00C62BBF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0</w:t>
                              </w:r>
                            </w:ins>
                            <w:ins w:id="159" w:author="Hp Envy" w:date="2024-12-04T13:23:00Z">
                              <w:r w:rsidR="007500F0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2</w:t>
                              </w:r>
                            </w:ins>
                            <w:ins w:id="160" w:author="Hp Envy" w:date="2024-12-04T13:22:00Z">
                              <w:r w:rsidR="007500F0" w:rsidRPr="00C62BBF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 Desember </w:t>
                              </w:r>
                            </w:ins>
                            <w:del w:id="161" w:author="Hp Envy" w:date="2024-12-04T13:22:00Z">
                              <w:r w:rsidRPr="00C62BBF" w:rsidDel="007500F0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delText xml:space="preserve">05 November </w:delText>
                              </w:r>
                            </w:del>
                            <w:r w:rsidRPr="00C62BBF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2024</w:t>
                            </w:r>
                          </w:p>
                          <w:p w14:paraId="54A7DBB1" w14:textId="77777777" w:rsidR="008211ED" w:rsidRPr="00C62BBF" w:rsidRDefault="000E1BFD">
                            <w:pPr>
                              <w:shd w:val="clear" w:color="auto" w:fill="FFFFFF" w:themeFill="background1"/>
                              <w:ind w:firstLine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C62BBF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Publish: </w:t>
                            </w:r>
                            <w:del w:id="162" w:author="Hp Envy" w:date="2024-12-04T13:23:00Z">
                              <w:r w:rsidRPr="00C62BBF" w:rsidDel="007500F0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delText xml:space="preserve">01 </w:delText>
                              </w:r>
                            </w:del>
                            <w:ins w:id="163" w:author="Hp Envy" w:date="2024-12-04T13:23:00Z">
                              <w:r w:rsidR="007500F0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3</w:t>
                              </w:r>
                              <w:r w:rsidR="007500F0" w:rsidRPr="00C62BBF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1 </w:t>
                              </w:r>
                            </w:ins>
                            <w:r w:rsidRPr="00C62BBF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Desember 2024</w:t>
                            </w:r>
                          </w:p>
                          <w:p w14:paraId="46A3FC8D" w14:textId="77777777" w:rsidR="008211ED" w:rsidRPr="00C62BBF" w:rsidRDefault="008211ED">
                            <w:pPr>
                              <w:shd w:val="clear" w:color="auto" w:fill="FFFFFF" w:themeFill="background1"/>
                              <w:ind w:firstLine="0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C1C929A" w14:textId="77777777" w:rsidR="008211ED" w:rsidRPr="00872467" w:rsidRDefault="000E1BFD">
                            <w:pPr>
                              <w:shd w:val="clear" w:color="auto" w:fill="FFFFFF" w:themeFill="background1"/>
                              <w:ind w:firstLine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rPrChange w:id="164" w:author="why why" w:date="2024-12-04T13:45:00Z" w16du:dateUtc="2024-12-04T06:45:00Z"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rPrChange>
                              </w:rPr>
                            </w:pPr>
                            <w:r w:rsidRPr="0087246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rPrChange w:id="165" w:author="why why" w:date="2024-12-04T13:45:00Z" w16du:dateUtc="2024-12-04T06:45:00Z"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rPrChange>
                              </w:rPr>
                              <w:t>Citation:</w:t>
                            </w:r>
                          </w:p>
                          <w:p w14:paraId="0F30EE92" w14:textId="51AE85F6" w:rsidR="008211ED" w:rsidRPr="00C62BBF" w:rsidRDefault="000E1BFD">
                            <w:pPr>
                              <w:shd w:val="clear" w:color="auto" w:fill="FFFFFF" w:themeFill="background1"/>
                              <w:spacing w:after="240" w:line="259" w:lineRule="auto"/>
                              <w:ind w:firstLine="0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bookmarkStart w:id="166" w:name="_Hlk183691931"/>
                            <w:bookmarkStart w:id="167" w:name="_Hlk183691932"/>
                            <w:bookmarkStart w:id="168" w:name="_Hlk183691935"/>
                            <w:bookmarkStart w:id="169" w:name="_Hlk183691936"/>
                            <w:bookmarkStart w:id="170" w:name="_Hlk183691937"/>
                            <w:bookmarkStart w:id="171" w:name="_Hlk183691938"/>
                            <w:bookmarkStart w:id="172" w:name="_Hlk183691939"/>
                            <w:bookmarkStart w:id="173" w:name="_Hlk183691940"/>
                            <w:bookmarkStart w:id="174" w:name="_Hlk183691941"/>
                            <w:bookmarkStart w:id="175" w:name="_Hlk183691942"/>
                            <w:bookmarkStart w:id="176" w:name="_Hlk183691943"/>
                            <w:bookmarkStart w:id="177" w:name="_Hlk183691944"/>
                            <w:bookmarkStart w:id="178" w:name="_Hlk183691945"/>
                            <w:bookmarkStart w:id="179" w:name="_Hlk183691946"/>
                            <w:r w:rsidRPr="00C62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Dani</w:t>
                            </w:r>
                            <w:ins w:id="180" w:author="why why" w:date="2024-12-04T13:45:00Z" w16du:dateUtc="2024-12-04T06:45:00Z">
                              <w:r w:rsidR="0087246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,</w:t>
                              </w:r>
                            </w:ins>
                            <w:r w:rsidRPr="00C62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</w:t>
                            </w:r>
                            <w:ins w:id="181" w:author="why why" w:date="2024-12-04T13:45:00Z" w16du:dateUtc="2024-12-04T06:45:00Z">
                              <w:r w:rsidR="0087246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.</w:t>
                              </w:r>
                            </w:ins>
                            <w:r w:rsidRPr="00C62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ins w:id="182" w:author="why why" w:date="2024-12-04T13:45:00Z" w16du:dateUtc="2024-12-04T06:45:00Z">
                              <w:r w:rsidR="0087246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.</w:t>
                              </w:r>
                            </w:ins>
                            <w:r w:rsidRPr="00C62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Wahyudi, Nanie</w:t>
                            </w:r>
                            <w:ins w:id="183" w:author="why why" w:date="2024-12-04T13:45:00Z" w16du:dateUtc="2024-12-04T06:45:00Z">
                              <w:r w:rsidR="0087246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,</w:t>
                              </w:r>
                            </w:ins>
                            <w:r w:rsidRPr="00C62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K</w:t>
                            </w:r>
                            <w:ins w:id="184" w:author="why why" w:date="2024-12-04T13:45:00Z" w16du:dateUtc="2024-12-04T06:45:00Z">
                              <w:r w:rsidR="0087246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.</w:t>
                              </w:r>
                            </w:ins>
                            <w:r w:rsidRPr="00C62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Wawan</w:t>
                            </w:r>
                            <w:ins w:id="185" w:author="why why" w:date="2024-12-04T13:45:00Z" w16du:dateUtc="2024-12-04T06:45:00Z">
                              <w:r w:rsidR="0087246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,</w:t>
                              </w:r>
                            </w:ins>
                            <w:r w:rsidRPr="00C62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</w:t>
                            </w:r>
                            <w:ins w:id="186" w:author="why why" w:date="2024-12-04T13:45:00Z" w16du:dateUtc="2024-12-04T06:45:00Z">
                              <w:r w:rsidR="0087246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.</w:t>
                              </w:r>
                            </w:ins>
                            <w:r w:rsidRPr="00C62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Eka</w:t>
                            </w:r>
                            <w:ins w:id="187" w:author="why why" w:date="2024-12-04T13:45:00Z" w16du:dateUtc="2024-12-04T06:45:00Z">
                              <w:r w:rsidR="0087246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,</w:t>
                              </w:r>
                            </w:ins>
                            <w:r w:rsidRPr="00C62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S. </w:t>
                            </w:r>
                            <w:ins w:id="188" w:author="Hp Envy" w:date="2024-12-04T13:23:00Z">
                              <w:r w:rsidR="007500F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(</w:t>
                              </w:r>
                            </w:ins>
                            <w:r w:rsidRPr="00C62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2024</w:t>
                            </w:r>
                            <w:ins w:id="189" w:author="Hp Envy" w:date="2024-12-04T13:23:00Z">
                              <w:r w:rsidR="007500F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)</w:t>
                              </w:r>
                            </w:ins>
                            <w:r w:rsidRPr="00C62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7500F0">
                              <w:rPr>
                                <w:rFonts w:ascii="Arial" w:eastAsia="Arial" w:hAnsi="Arial" w:cs="Arial"/>
                                <w:iCs/>
                                <w:sz w:val="16"/>
                                <w:szCs w:val="16"/>
                                <w:lang w:val="en"/>
                                <w:rPrChange w:id="190" w:author="Hp Envy" w:date="2024-12-04T13:23:00Z">
                                  <w:rPr>
                                    <w:rFonts w:ascii="Arial" w:eastAsia="Arial" w:hAnsi="Arial" w:cs="Arial"/>
                                    <w:i/>
                                    <w:iCs/>
                                    <w:sz w:val="16"/>
                                    <w:szCs w:val="16"/>
                                    <w:lang w:val="en"/>
                                  </w:rPr>
                                </w:rPrChange>
                              </w:rPr>
                              <w:t>Analisis Produk Domestik Bruto (PDB) dan Ekspor-Impor Komoditas Pertanian: Studi Kasus Provinsi Jawa Tengah.</w:t>
                            </w:r>
                            <w:r w:rsidRPr="00C62BBF">
                              <w:rPr>
                                <w:rFonts w:ascii="Arial" w:eastAsia="Arial" w:hAnsi="Arial" w:cs="Arial"/>
                                <w:i/>
                                <w:i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ins w:id="191" w:author="Hp Envy" w:date="2024-12-04T13:24:00Z">
                              <w:r w:rsidR="007500F0" w:rsidRPr="007500F0">
                                <w:rPr>
                                  <w:rFonts w:ascii="Arial" w:eastAsia="Arial" w:hAnsi="Arial" w:cs="Arial"/>
                                  <w:i/>
                                  <w:iCs/>
                                  <w:sz w:val="16"/>
                                  <w:szCs w:val="16"/>
                                  <w:lang w:val="en"/>
                                </w:rPr>
                                <w:t xml:space="preserve">Jurnal Perencanaan Pembangunan Pertanian, 1 (1), </w:t>
                              </w:r>
                            </w:ins>
                            <w:ins w:id="192" w:author="why why" w:date="2024-12-04T13:43:00Z" w16du:dateUtc="2024-12-04T06:43:00Z">
                              <w:r w:rsidR="00E32898">
                                <w:rPr>
                                  <w:rFonts w:ascii="Arial" w:eastAsia="Arial" w:hAnsi="Arial" w:cs="Arial"/>
                                  <w:i/>
                                  <w:iCs/>
                                  <w:sz w:val="16"/>
                                  <w:szCs w:val="16"/>
                                  <w:lang w:val="en"/>
                                </w:rPr>
                                <w:t>10-22</w:t>
                              </w:r>
                            </w:ins>
                            <w:ins w:id="193" w:author="Hp Envy" w:date="2024-12-04T13:24:00Z">
                              <w:del w:id="194" w:author="why why" w:date="2024-12-04T13:43:00Z" w16du:dateUtc="2024-12-04T06:43:00Z">
                                <w:r w:rsidR="007500F0" w:rsidRPr="007500F0" w:rsidDel="00E32898">
                                  <w:rPr>
                                    <w:rFonts w:ascii="Arial" w:eastAsia="Arial" w:hAnsi="Arial" w:cs="Arial"/>
                                    <w:i/>
                                    <w:iCs/>
                                    <w:sz w:val="16"/>
                                    <w:szCs w:val="16"/>
                                    <w:lang w:val="en"/>
                                  </w:rPr>
                                  <w:delText>1-1</w:delText>
                                </w:r>
                                <w:r w:rsidR="007500F0" w:rsidDel="00E32898">
                                  <w:rPr>
                                    <w:rFonts w:ascii="Arial" w:eastAsia="Arial" w:hAnsi="Arial" w:cs="Arial"/>
                                    <w:i/>
                                    <w:iCs/>
                                    <w:sz w:val="16"/>
                                    <w:szCs w:val="16"/>
                                    <w:lang w:val="en"/>
                                  </w:rPr>
                                  <w:delText>3</w:delText>
                                </w:r>
                              </w:del>
                              <w:r w:rsidR="007500F0" w:rsidRPr="007500F0">
                                <w:rPr>
                                  <w:rFonts w:ascii="Arial" w:eastAsia="Arial" w:hAnsi="Arial" w:cs="Arial"/>
                                  <w:i/>
                                  <w:iCs/>
                                  <w:sz w:val="16"/>
                                  <w:szCs w:val="16"/>
                                  <w:lang w:val="en"/>
                                </w:rPr>
                                <w:t>. https://epublikasi.pertanian.go.id/berkala/JP3/article/view/</w:t>
                              </w:r>
                            </w:ins>
                            <w:ins w:id="195" w:author="why why" w:date="2024-12-04T13:41:00Z" w16du:dateUtc="2024-12-04T06:41:00Z">
                              <w:r w:rsidR="003153BB">
                                <w:rPr>
                                  <w:rFonts w:ascii="Arial" w:eastAsia="Arial" w:hAnsi="Arial" w:cs="Arial"/>
                                  <w:i/>
                                  <w:iCs/>
                                  <w:sz w:val="16"/>
                                  <w:szCs w:val="16"/>
                                  <w:lang w:val="en"/>
                                </w:rPr>
                                <w:t>3901</w:t>
                              </w:r>
                            </w:ins>
                            <w:ins w:id="196" w:author="Hp Envy" w:date="2024-12-04T13:24:00Z">
                              <w:del w:id="197" w:author="why why" w:date="2024-12-04T13:41:00Z" w16du:dateUtc="2024-12-04T06:41:00Z">
                                <w:r w:rsidR="007500F0" w:rsidRPr="007500F0" w:rsidDel="003153BB">
                                  <w:rPr>
                                    <w:rFonts w:ascii="Arial" w:eastAsia="Arial" w:hAnsi="Arial" w:cs="Arial"/>
                                    <w:i/>
                                    <w:iCs/>
                                    <w:sz w:val="16"/>
                                    <w:szCs w:val="16"/>
                                    <w:lang w:val="en"/>
                                  </w:rPr>
                                  <w:delText>xxxx</w:delText>
                                </w:r>
                              </w:del>
                              <w:r w:rsidR="007500F0" w:rsidRPr="007500F0" w:rsidDel="007500F0">
                                <w:rPr>
                                  <w:rFonts w:ascii="Arial" w:eastAsia="Arial" w:hAnsi="Arial" w:cs="Arial"/>
                                  <w:i/>
                                  <w:iCs/>
                                  <w:sz w:val="16"/>
                                  <w:szCs w:val="16"/>
                                  <w:lang w:val="en"/>
                                </w:rPr>
                                <w:t xml:space="preserve"> </w:t>
                              </w:r>
                            </w:ins>
                            <w:del w:id="198" w:author="Hp Envy" w:date="2024-12-04T13:24:00Z">
                              <w:r w:rsidRPr="00C62BBF" w:rsidDel="007500F0">
                                <w:rPr>
                                  <w:rFonts w:ascii="Arial" w:eastAsia="Arial" w:hAnsi="Arial" w:cs="Arial"/>
                                  <w:i/>
                                  <w:iCs/>
                                  <w:sz w:val="16"/>
                                  <w:szCs w:val="16"/>
                                  <w:lang w:val="en"/>
                                </w:rPr>
                                <w:delText>Journal Perencanaan Pembangunan Pertanian. Volume 1 No. 1 Tahun 2024</w:delText>
                              </w:r>
                            </w:del>
                            <w:bookmarkEnd w:id="166"/>
                            <w:bookmarkEnd w:id="167"/>
                            <w:bookmarkEnd w:id="168"/>
                            <w:bookmarkEnd w:id="169"/>
                            <w:bookmarkEnd w:id="170"/>
                            <w:bookmarkEnd w:id="171"/>
                            <w:bookmarkEnd w:id="172"/>
                            <w:bookmarkEnd w:id="173"/>
                            <w:bookmarkEnd w:id="174"/>
                            <w:bookmarkEnd w:id="175"/>
                            <w:bookmarkEnd w:id="176"/>
                            <w:bookmarkEnd w:id="177"/>
                            <w:bookmarkEnd w:id="178"/>
                            <w:bookmarkEnd w:id="17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EFB74" id="Rectangle 3" o:spid="_x0000_s1029" style="position:absolute;left:0;text-align:left;margin-left:-60.9pt;margin-top:37.85pt;width:132.4pt;height:198.4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" filled="f" stroked="f" strokeweight="1pt">
                <v:textbox>
                  <w:txbxContent>
                    <w:p w14:paraId="58544DB2" w14:textId="77777777" w:rsidR="008211ED" w:rsidRPr="007500F0" w:rsidRDefault="000E1BFD">
                      <w:pPr>
                        <w:shd w:val="clear" w:color="auto" w:fill="FFFFFF" w:themeFill="background1"/>
                        <w:ind w:firstLine="0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sz w:val="16"/>
                          <w:szCs w:val="16"/>
                          <w:rPrChange w:id="199" w:author="Hp Envy" w:date="2024-12-04T13:22:00Z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rPrChange>
                        </w:rPr>
                      </w:pPr>
                      <w:r w:rsidRPr="007500F0">
                        <w:rPr>
                          <w:rFonts w:ascii="Arial" w:hAnsi="Arial" w:cs="Arial"/>
                          <w:b/>
                          <w:bCs/>
                          <w:i/>
                          <w:sz w:val="16"/>
                          <w:szCs w:val="16"/>
                          <w:rPrChange w:id="200" w:author="Hp Envy" w:date="2024-12-04T13:22:00Z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rPrChange>
                        </w:rPr>
                        <w:t>OPEN ACCESS</w:t>
                      </w:r>
                    </w:p>
                    <w:p w14:paraId="35357816" w14:textId="77777777" w:rsidR="008211ED" w:rsidRPr="00C62BBF" w:rsidRDefault="008211ED">
                      <w:pPr>
                        <w:shd w:val="clear" w:color="auto" w:fill="FFFFFF" w:themeFill="background1"/>
                        <w:ind w:firstLine="0"/>
                        <w:jc w:val="right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F4CB656" w14:textId="77777777" w:rsidR="008211ED" w:rsidRPr="00872467" w:rsidRDefault="000E1BFD">
                      <w:pPr>
                        <w:shd w:val="clear" w:color="auto" w:fill="FFFFFF" w:themeFill="background1"/>
                        <w:ind w:firstLine="0"/>
                        <w:jc w:val="right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rPrChange w:id="201" w:author="why why" w:date="2024-12-04T13:45:00Z" w16du:dateUtc="2024-12-04T06:45:00Z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rPrChange>
                        </w:rPr>
                      </w:pPr>
                      <w:r w:rsidRPr="0087246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  <w:rPrChange w:id="202" w:author="why why" w:date="2024-12-04T13:45:00Z" w16du:dateUtc="2024-12-04T06:45:00Z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rPrChange>
                        </w:rPr>
                        <w:t>Correspondence:</w:t>
                      </w:r>
                      <w:del w:id="203" w:author="Hp Envy" w:date="2024-12-04T13:22:00Z">
                        <w:r w:rsidRPr="00872467" w:rsidDel="007500F0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  <w:rPrChange w:id="204" w:author="why why" w:date="2024-12-04T13:45:00Z" w16du:dateUtc="2024-12-04T06:45:00Z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rPrChange>
                          </w:rPr>
                          <w:br/>
                          <w:delText>Nanie K</w:delText>
                        </w:r>
                      </w:del>
                    </w:p>
                    <w:p w14:paraId="1CFBF2FC" w14:textId="77777777" w:rsidR="008211ED" w:rsidRPr="00C62BBF" w:rsidRDefault="000E1BFD">
                      <w:pPr>
                        <w:shd w:val="clear" w:color="auto" w:fill="FFFFFF" w:themeFill="background1"/>
                        <w:ind w:firstLine="0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2BBF">
                        <w:rPr>
                          <w:rFonts w:ascii="Arial" w:hAnsi="Arial" w:cs="Arial"/>
                          <w:sz w:val="16"/>
                          <w:szCs w:val="16"/>
                        </w:rPr>
                        <w:t>kurniadinanie@gmail.com</w:t>
                      </w:r>
                    </w:p>
                    <w:p w14:paraId="08A57D0D" w14:textId="77777777" w:rsidR="008211ED" w:rsidRPr="00C62BBF" w:rsidRDefault="000E1BFD">
                      <w:pPr>
                        <w:shd w:val="clear" w:color="auto" w:fill="FFFFFF" w:themeFill="background1"/>
                        <w:ind w:firstLine="0"/>
                        <w:jc w:val="right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C62BBF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 xml:space="preserve">Received: </w:t>
                      </w:r>
                      <w:ins w:id="205" w:author="Hp Envy" w:date="2024-12-04T13:22:00Z">
                        <w:r w:rsidR="007500F0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15</w:t>
                        </w:r>
                        <w:r w:rsidR="007500F0" w:rsidRPr="00C62BBF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 xml:space="preserve"> November </w:t>
                        </w:r>
                      </w:ins>
                      <w:del w:id="206" w:author="Hp Envy" w:date="2024-12-04T13:22:00Z">
                        <w:r w:rsidRPr="00C62BBF" w:rsidDel="007500F0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delText xml:space="preserve">24 Oktober </w:delText>
                        </w:r>
                      </w:del>
                      <w:r w:rsidRPr="00C62BBF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2024</w:t>
                      </w:r>
                    </w:p>
                    <w:p w14:paraId="4FBB047C" w14:textId="77777777" w:rsidR="008211ED" w:rsidRPr="00C62BBF" w:rsidRDefault="000E1BFD">
                      <w:pPr>
                        <w:shd w:val="clear" w:color="auto" w:fill="FFFFFF" w:themeFill="background1"/>
                        <w:ind w:firstLine="0"/>
                        <w:jc w:val="right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C62BBF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 xml:space="preserve">Accepted: </w:t>
                      </w:r>
                      <w:ins w:id="207" w:author="Hp Envy" w:date="2024-12-04T13:22:00Z">
                        <w:r w:rsidR="007500F0" w:rsidRPr="00C62BBF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0</w:t>
                        </w:r>
                      </w:ins>
                      <w:ins w:id="208" w:author="Hp Envy" w:date="2024-12-04T13:23:00Z">
                        <w:r w:rsidR="007500F0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2</w:t>
                        </w:r>
                      </w:ins>
                      <w:ins w:id="209" w:author="Hp Envy" w:date="2024-12-04T13:22:00Z">
                        <w:r w:rsidR="007500F0" w:rsidRPr="00C62BBF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 xml:space="preserve"> Desember </w:t>
                        </w:r>
                      </w:ins>
                      <w:del w:id="210" w:author="Hp Envy" w:date="2024-12-04T13:22:00Z">
                        <w:r w:rsidRPr="00C62BBF" w:rsidDel="007500F0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delText xml:space="preserve">05 November </w:delText>
                        </w:r>
                      </w:del>
                      <w:r w:rsidRPr="00C62BBF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2024</w:t>
                      </w:r>
                    </w:p>
                    <w:p w14:paraId="54A7DBB1" w14:textId="77777777" w:rsidR="008211ED" w:rsidRPr="00C62BBF" w:rsidRDefault="000E1BFD">
                      <w:pPr>
                        <w:shd w:val="clear" w:color="auto" w:fill="FFFFFF" w:themeFill="background1"/>
                        <w:ind w:firstLine="0"/>
                        <w:jc w:val="right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C62BBF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 xml:space="preserve">Publish: </w:t>
                      </w:r>
                      <w:del w:id="211" w:author="Hp Envy" w:date="2024-12-04T13:23:00Z">
                        <w:r w:rsidRPr="00C62BBF" w:rsidDel="007500F0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delText xml:space="preserve">01 </w:delText>
                        </w:r>
                      </w:del>
                      <w:ins w:id="212" w:author="Hp Envy" w:date="2024-12-04T13:23:00Z">
                        <w:r w:rsidR="007500F0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3</w:t>
                        </w:r>
                        <w:r w:rsidR="007500F0" w:rsidRPr="00C62BBF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 xml:space="preserve">1 </w:t>
                        </w:r>
                      </w:ins>
                      <w:r w:rsidRPr="00C62BBF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Desember 2024</w:t>
                      </w:r>
                    </w:p>
                    <w:p w14:paraId="46A3FC8D" w14:textId="77777777" w:rsidR="008211ED" w:rsidRPr="00C62BBF" w:rsidRDefault="008211ED">
                      <w:pPr>
                        <w:shd w:val="clear" w:color="auto" w:fill="FFFFFF" w:themeFill="background1"/>
                        <w:ind w:firstLine="0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C1C929A" w14:textId="77777777" w:rsidR="008211ED" w:rsidRPr="00872467" w:rsidRDefault="000E1BFD">
                      <w:pPr>
                        <w:shd w:val="clear" w:color="auto" w:fill="FFFFFF" w:themeFill="background1"/>
                        <w:ind w:firstLine="0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  <w:rPrChange w:id="213" w:author="why why" w:date="2024-12-04T13:45:00Z" w16du:dateUtc="2024-12-04T06:45:00Z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rPrChange>
                        </w:rPr>
                      </w:pPr>
                      <w:r w:rsidRPr="0087246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  <w:rPrChange w:id="214" w:author="why why" w:date="2024-12-04T13:45:00Z" w16du:dateUtc="2024-12-04T06:45:00Z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rPrChange>
                        </w:rPr>
                        <w:t>Citation:</w:t>
                      </w:r>
                    </w:p>
                    <w:p w14:paraId="0F30EE92" w14:textId="51AE85F6" w:rsidR="008211ED" w:rsidRPr="00C62BBF" w:rsidRDefault="000E1BFD">
                      <w:pPr>
                        <w:shd w:val="clear" w:color="auto" w:fill="FFFFFF" w:themeFill="background1"/>
                        <w:spacing w:after="240" w:line="259" w:lineRule="auto"/>
                        <w:ind w:firstLine="0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bookmarkStart w:id="215" w:name="_Hlk183691931"/>
                      <w:bookmarkStart w:id="216" w:name="_Hlk183691932"/>
                      <w:bookmarkStart w:id="217" w:name="_Hlk183691935"/>
                      <w:bookmarkStart w:id="218" w:name="_Hlk183691936"/>
                      <w:bookmarkStart w:id="219" w:name="_Hlk183691937"/>
                      <w:bookmarkStart w:id="220" w:name="_Hlk183691938"/>
                      <w:bookmarkStart w:id="221" w:name="_Hlk183691939"/>
                      <w:bookmarkStart w:id="222" w:name="_Hlk183691940"/>
                      <w:bookmarkStart w:id="223" w:name="_Hlk183691941"/>
                      <w:bookmarkStart w:id="224" w:name="_Hlk183691942"/>
                      <w:bookmarkStart w:id="225" w:name="_Hlk183691943"/>
                      <w:bookmarkStart w:id="226" w:name="_Hlk183691944"/>
                      <w:bookmarkStart w:id="227" w:name="_Hlk183691945"/>
                      <w:bookmarkStart w:id="228" w:name="_Hlk183691946"/>
                      <w:r w:rsidRPr="00C62BBF">
                        <w:rPr>
                          <w:rFonts w:ascii="Arial" w:hAnsi="Arial" w:cs="Arial"/>
                          <w:sz w:val="16"/>
                          <w:szCs w:val="16"/>
                        </w:rPr>
                        <w:t>Dani</w:t>
                      </w:r>
                      <w:ins w:id="229" w:author="why why" w:date="2024-12-04T13:45:00Z" w16du:dateUtc="2024-12-04T06:45:00Z">
                        <w:r w:rsidR="0087246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,</w:t>
                        </w:r>
                      </w:ins>
                      <w:r w:rsidRPr="00C62BB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</w:t>
                      </w:r>
                      <w:ins w:id="230" w:author="why why" w:date="2024-12-04T13:45:00Z" w16du:dateUtc="2024-12-04T06:45:00Z">
                        <w:r w:rsidR="0087246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.</w:t>
                        </w:r>
                      </w:ins>
                      <w:r w:rsidRPr="00C62BBF"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ins w:id="231" w:author="why why" w:date="2024-12-04T13:45:00Z" w16du:dateUtc="2024-12-04T06:45:00Z">
                        <w:r w:rsidR="0087246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.</w:t>
                        </w:r>
                      </w:ins>
                      <w:r w:rsidRPr="00C62BBF">
                        <w:rPr>
                          <w:rFonts w:ascii="Arial" w:hAnsi="Arial" w:cs="Arial"/>
                          <w:sz w:val="16"/>
                          <w:szCs w:val="16"/>
                        </w:rPr>
                        <w:t>, Wahyudi, Nanie</w:t>
                      </w:r>
                      <w:ins w:id="232" w:author="why why" w:date="2024-12-04T13:45:00Z" w16du:dateUtc="2024-12-04T06:45:00Z">
                        <w:r w:rsidR="0087246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,</w:t>
                        </w:r>
                      </w:ins>
                      <w:r w:rsidRPr="00C62BB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K</w:t>
                      </w:r>
                      <w:ins w:id="233" w:author="why why" w:date="2024-12-04T13:45:00Z" w16du:dateUtc="2024-12-04T06:45:00Z">
                        <w:r w:rsidR="0087246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.</w:t>
                        </w:r>
                      </w:ins>
                      <w:r w:rsidRPr="00C62BBF">
                        <w:rPr>
                          <w:rFonts w:ascii="Arial" w:hAnsi="Arial" w:cs="Arial"/>
                          <w:sz w:val="16"/>
                          <w:szCs w:val="16"/>
                        </w:rPr>
                        <w:t>, Wawan</w:t>
                      </w:r>
                      <w:ins w:id="234" w:author="why why" w:date="2024-12-04T13:45:00Z" w16du:dateUtc="2024-12-04T06:45:00Z">
                        <w:r w:rsidR="0087246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,</w:t>
                        </w:r>
                      </w:ins>
                      <w:r w:rsidRPr="00C62BB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</w:t>
                      </w:r>
                      <w:ins w:id="235" w:author="why why" w:date="2024-12-04T13:45:00Z" w16du:dateUtc="2024-12-04T06:45:00Z">
                        <w:r w:rsidR="0087246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.</w:t>
                        </w:r>
                      </w:ins>
                      <w:r w:rsidRPr="00C62BBF">
                        <w:rPr>
                          <w:rFonts w:ascii="Arial" w:hAnsi="Arial" w:cs="Arial"/>
                          <w:sz w:val="16"/>
                          <w:szCs w:val="16"/>
                        </w:rPr>
                        <w:t>, Eka</w:t>
                      </w:r>
                      <w:ins w:id="236" w:author="why why" w:date="2024-12-04T13:45:00Z" w16du:dateUtc="2024-12-04T06:45:00Z">
                        <w:r w:rsidR="0087246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,</w:t>
                        </w:r>
                      </w:ins>
                      <w:r w:rsidRPr="00C62BB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S. </w:t>
                      </w:r>
                      <w:ins w:id="237" w:author="Hp Envy" w:date="2024-12-04T13:23:00Z">
                        <w:r w:rsidR="007500F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(</w:t>
                        </w:r>
                      </w:ins>
                      <w:r w:rsidRPr="00C62BBF">
                        <w:rPr>
                          <w:rFonts w:ascii="Arial" w:hAnsi="Arial" w:cs="Arial"/>
                          <w:sz w:val="16"/>
                          <w:szCs w:val="16"/>
                        </w:rPr>
                        <w:t>2024</w:t>
                      </w:r>
                      <w:ins w:id="238" w:author="Hp Envy" w:date="2024-12-04T13:23:00Z">
                        <w:r w:rsidR="007500F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)</w:t>
                        </w:r>
                      </w:ins>
                      <w:r w:rsidRPr="00C62BB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</w:t>
                      </w:r>
                      <w:r w:rsidRPr="007500F0">
                        <w:rPr>
                          <w:rFonts w:ascii="Arial" w:eastAsia="Arial" w:hAnsi="Arial" w:cs="Arial"/>
                          <w:iCs/>
                          <w:sz w:val="16"/>
                          <w:szCs w:val="16"/>
                          <w:lang w:val="en"/>
                          <w:rPrChange w:id="239" w:author="Hp Envy" w:date="2024-12-04T13:23:00Z">
                            <w:rPr>
                              <w:rFonts w:ascii="Arial" w:eastAsia="Arial" w:hAnsi="Arial" w:cs="Arial"/>
                              <w:i/>
                              <w:iCs/>
                              <w:sz w:val="16"/>
                              <w:szCs w:val="16"/>
                              <w:lang w:val="en"/>
                            </w:rPr>
                          </w:rPrChange>
                        </w:rPr>
                        <w:t>Analisis Produk Domestik Bruto (PDB) dan Ekspor-Impor Komoditas Pertanian: Studi Kasus Provinsi Jawa Tengah.</w:t>
                      </w:r>
                      <w:r w:rsidRPr="00C62BBF">
                        <w:rPr>
                          <w:rFonts w:ascii="Arial" w:eastAsia="Arial" w:hAnsi="Arial" w:cs="Arial"/>
                          <w:i/>
                          <w:i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ins w:id="240" w:author="Hp Envy" w:date="2024-12-04T13:24:00Z">
                        <w:r w:rsidR="007500F0" w:rsidRPr="007500F0">
                          <w:rPr>
                            <w:rFonts w:ascii="Arial" w:eastAsia="Arial" w:hAnsi="Arial" w:cs="Arial"/>
                            <w:i/>
                            <w:iCs/>
                            <w:sz w:val="16"/>
                            <w:szCs w:val="16"/>
                            <w:lang w:val="en"/>
                          </w:rPr>
                          <w:t xml:space="preserve">Jurnal Perencanaan Pembangunan Pertanian, 1 (1), </w:t>
                        </w:r>
                      </w:ins>
                      <w:ins w:id="241" w:author="why why" w:date="2024-12-04T13:43:00Z" w16du:dateUtc="2024-12-04T06:43:00Z">
                        <w:r w:rsidR="00E32898">
                          <w:rPr>
                            <w:rFonts w:ascii="Arial" w:eastAsia="Arial" w:hAnsi="Arial" w:cs="Arial"/>
                            <w:i/>
                            <w:iCs/>
                            <w:sz w:val="16"/>
                            <w:szCs w:val="16"/>
                            <w:lang w:val="en"/>
                          </w:rPr>
                          <w:t>10-22</w:t>
                        </w:r>
                      </w:ins>
                      <w:ins w:id="242" w:author="Hp Envy" w:date="2024-12-04T13:24:00Z">
                        <w:del w:id="243" w:author="why why" w:date="2024-12-04T13:43:00Z" w16du:dateUtc="2024-12-04T06:43:00Z">
                          <w:r w:rsidR="007500F0" w:rsidRPr="007500F0" w:rsidDel="00E32898">
                            <w:rPr>
                              <w:rFonts w:ascii="Arial" w:eastAsia="Arial" w:hAnsi="Arial" w:cs="Arial"/>
                              <w:i/>
                              <w:iCs/>
                              <w:sz w:val="16"/>
                              <w:szCs w:val="16"/>
                              <w:lang w:val="en"/>
                            </w:rPr>
                            <w:delText>1-1</w:delText>
                          </w:r>
                          <w:r w:rsidR="007500F0" w:rsidDel="00E32898">
                            <w:rPr>
                              <w:rFonts w:ascii="Arial" w:eastAsia="Arial" w:hAnsi="Arial" w:cs="Arial"/>
                              <w:i/>
                              <w:iCs/>
                              <w:sz w:val="16"/>
                              <w:szCs w:val="16"/>
                              <w:lang w:val="en"/>
                            </w:rPr>
                            <w:delText>3</w:delText>
                          </w:r>
                        </w:del>
                        <w:r w:rsidR="007500F0" w:rsidRPr="007500F0">
                          <w:rPr>
                            <w:rFonts w:ascii="Arial" w:eastAsia="Arial" w:hAnsi="Arial" w:cs="Arial"/>
                            <w:i/>
                            <w:iCs/>
                            <w:sz w:val="16"/>
                            <w:szCs w:val="16"/>
                            <w:lang w:val="en"/>
                          </w:rPr>
                          <w:t>. https://epublikasi.pertanian.go.id/berkala/JP3/article/view/</w:t>
                        </w:r>
                      </w:ins>
                      <w:ins w:id="244" w:author="why why" w:date="2024-12-04T13:41:00Z" w16du:dateUtc="2024-12-04T06:41:00Z">
                        <w:r w:rsidR="003153BB">
                          <w:rPr>
                            <w:rFonts w:ascii="Arial" w:eastAsia="Arial" w:hAnsi="Arial" w:cs="Arial"/>
                            <w:i/>
                            <w:iCs/>
                            <w:sz w:val="16"/>
                            <w:szCs w:val="16"/>
                            <w:lang w:val="en"/>
                          </w:rPr>
                          <w:t>3901</w:t>
                        </w:r>
                      </w:ins>
                      <w:ins w:id="245" w:author="Hp Envy" w:date="2024-12-04T13:24:00Z">
                        <w:del w:id="246" w:author="why why" w:date="2024-12-04T13:41:00Z" w16du:dateUtc="2024-12-04T06:41:00Z">
                          <w:r w:rsidR="007500F0" w:rsidRPr="007500F0" w:rsidDel="003153BB">
                            <w:rPr>
                              <w:rFonts w:ascii="Arial" w:eastAsia="Arial" w:hAnsi="Arial" w:cs="Arial"/>
                              <w:i/>
                              <w:iCs/>
                              <w:sz w:val="16"/>
                              <w:szCs w:val="16"/>
                              <w:lang w:val="en"/>
                            </w:rPr>
                            <w:delText>xxxx</w:delText>
                          </w:r>
                        </w:del>
                        <w:r w:rsidR="007500F0" w:rsidRPr="007500F0" w:rsidDel="007500F0">
                          <w:rPr>
                            <w:rFonts w:ascii="Arial" w:eastAsia="Arial" w:hAnsi="Arial" w:cs="Arial"/>
                            <w:i/>
                            <w:iCs/>
                            <w:sz w:val="16"/>
                            <w:szCs w:val="16"/>
                            <w:lang w:val="en"/>
                          </w:rPr>
                          <w:t xml:space="preserve"> </w:t>
                        </w:r>
                      </w:ins>
                      <w:del w:id="247" w:author="Hp Envy" w:date="2024-12-04T13:24:00Z">
                        <w:r w:rsidRPr="00C62BBF" w:rsidDel="007500F0">
                          <w:rPr>
                            <w:rFonts w:ascii="Arial" w:eastAsia="Arial" w:hAnsi="Arial" w:cs="Arial"/>
                            <w:i/>
                            <w:iCs/>
                            <w:sz w:val="16"/>
                            <w:szCs w:val="16"/>
                            <w:lang w:val="en"/>
                          </w:rPr>
                          <w:delText>Journal Perencanaan Pembangunan Pertanian. Volume 1 No. 1 Tahun 2024</w:delText>
                        </w:r>
                      </w:del>
                      <w:bookmarkEnd w:id="215"/>
                      <w:bookmarkEnd w:id="216"/>
                      <w:bookmarkEnd w:id="217"/>
                      <w:bookmarkEnd w:id="218"/>
                      <w:bookmarkEnd w:id="219"/>
                      <w:bookmarkEnd w:id="220"/>
                      <w:bookmarkEnd w:id="221"/>
                      <w:bookmarkEnd w:id="222"/>
                      <w:bookmarkEnd w:id="223"/>
                      <w:bookmarkEnd w:id="224"/>
                      <w:bookmarkEnd w:id="225"/>
                      <w:bookmarkEnd w:id="226"/>
                      <w:bookmarkEnd w:id="227"/>
                      <w:bookmarkEnd w:id="228"/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18"/>
          <w:szCs w:val="18"/>
        </w:rPr>
        <w:t>ABSTRAk</w:t>
      </w:r>
    </w:p>
    <w:p w14:paraId="6F05CE52" w14:textId="77777777" w:rsidR="008211ED" w:rsidRDefault="000E1BFD">
      <w:pPr>
        <w:spacing w:after="120" w:line="276" w:lineRule="auto"/>
        <w:ind w:left="1418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Nilai </w:t>
      </w:r>
      <w:proofErr w:type="spellStart"/>
      <w:r>
        <w:rPr>
          <w:rFonts w:ascii="Arial" w:eastAsia="Arial" w:hAnsi="Arial" w:cs="Arial"/>
          <w:sz w:val="18"/>
          <w:szCs w:val="18"/>
        </w:rPr>
        <w:t>ekspor</w:t>
      </w:r>
      <w:proofErr w:type="spellEnd"/>
      <w:r>
        <w:rPr>
          <w:rFonts w:ascii="Arial" w:eastAsia="Arial" w:hAnsi="Arial" w:cs="Arial"/>
          <w:sz w:val="18"/>
          <w:szCs w:val="18"/>
        </w:rPr>
        <w:t>/</w:t>
      </w:r>
      <w:proofErr w:type="spellStart"/>
      <w:r>
        <w:rPr>
          <w:rFonts w:ascii="Arial" w:eastAsia="Arial" w:hAnsi="Arial" w:cs="Arial"/>
          <w:sz w:val="18"/>
          <w:szCs w:val="18"/>
        </w:rPr>
        <w:t>impor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komoditas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pertanian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yang </w:t>
      </w:r>
      <w:proofErr w:type="spellStart"/>
      <w:r>
        <w:rPr>
          <w:rFonts w:ascii="Arial" w:eastAsia="Arial" w:hAnsi="Arial" w:cs="Arial"/>
          <w:sz w:val="18"/>
          <w:szCs w:val="18"/>
        </w:rPr>
        <w:t>tercatat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belum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sepenuhnya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sesuai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dengan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kondisi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riil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di </w:t>
      </w:r>
      <w:proofErr w:type="spellStart"/>
      <w:r>
        <w:rPr>
          <w:rFonts w:ascii="Arial" w:eastAsia="Arial" w:hAnsi="Arial" w:cs="Arial"/>
          <w:sz w:val="18"/>
          <w:szCs w:val="18"/>
        </w:rPr>
        <w:t>lapangan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yang </w:t>
      </w:r>
      <w:proofErr w:type="spellStart"/>
      <w:r>
        <w:rPr>
          <w:rFonts w:ascii="Arial" w:eastAsia="Arial" w:hAnsi="Arial" w:cs="Arial"/>
          <w:sz w:val="18"/>
          <w:szCs w:val="18"/>
        </w:rPr>
        <w:t>akhirnya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berimplikasi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terhadap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kinerja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Produk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Domestik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Bruto (PDB) Sektor </w:t>
      </w:r>
      <w:proofErr w:type="spellStart"/>
      <w:r>
        <w:rPr>
          <w:rFonts w:ascii="Arial" w:eastAsia="Arial" w:hAnsi="Arial" w:cs="Arial"/>
          <w:sz w:val="18"/>
          <w:szCs w:val="18"/>
        </w:rPr>
        <w:t>Pertanian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Kajian </w:t>
      </w:r>
      <w:proofErr w:type="spellStart"/>
      <w:r>
        <w:rPr>
          <w:rFonts w:ascii="Arial" w:eastAsia="Arial" w:hAnsi="Arial" w:cs="Arial"/>
          <w:sz w:val="18"/>
          <w:szCs w:val="18"/>
        </w:rPr>
        <w:t>ini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bertujuan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untuk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menganalisis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perkembangan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PDB </w:t>
      </w:r>
      <w:proofErr w:type="spellStart"/>
      <w:r>
        <w:rPr>
          <w:rFonts w:ascii="Arial" w:eastAsia="Arial" w:hAnsi="Arial" w:cs="Arial"/>
          <w:sz w:val="18"/>
          <w:szCs w:val="18"/>
        </w:rPr>
        <w:t>sektor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pertanian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dinamika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ekspor</w:t>
      </w:r>
      <w:proofErr w:type="spellEnd"/>
      <w:r>
        <w:rPr>
          <w:rFonts w:ascii="Arial" w:eastAsia="Arial" w:hAnsi="Arial" w:cs="Arial"/>
          <w:sz w:val="18"/>
          <w:szCs w:val="18"/>
        </w:rPr>
        <w:t>/</w:t>
      </w:r>
      <w:proofErr w:type="spellStart"/>
      <w:r>
        <w:rPr>
          <w:rFonts w:ascii="Arial" w:eastAsia="Arial" w:hAnsi="Arial" w:cs="Arial"/>
          <w:sz w:val="18"/>
          <w:szCs w:val="18"/>
        </w:rPr>
        <w:t>impor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dan proses </w:t>
      </w:r>
      <w:proofErr w:type="spellStart"/>
      <w:r>
        <w:rPr>
          <w:rFonts w:ascii="Arial" w:eastAsia="Arial" w:hAnsi="Arial" w:cs="Arial"/>
          <w:sz w:val="18"/>
          <w:szCs w:val="18"/>
        </w:rPr>
        <w:t>pencatatan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ekspor</w:t>
      </w:r>
      <w:proofErr w:type="spellEnd"/>
      <w:r>
        <w:rPr>
          <w:rFonts w:ascii="Arial" w:eastAsia="Arial" w:hAnsi="Arial" w:cs="Arial"/>
          <w:sz w:val="18"/>
          <w:szCs w:val="18"/>
        </w:rPr>
        <w:t>/</w:t>
      </w:r>
      <w:proofErr w:type="spellStart"/>
      <w:r>
        <w:rPr>
          <w:rFonts w:ascii="Arial" w:eastAsia="Arial" w:hAnsi="Arial" w:cs="Arial"/>
          <w:sz w:val="18"/>
          <w:szCs w:val="18"/>
        </w:rPr>
        <w:t>impor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komoditas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pertanian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>
        <w:rPr>
          <w:rFonts w:ascii="Arial" w:eastAsia="Arial" w:hAnsi="Arial" w:cs="Arial"/>
          <w:sz w:val="18"/>
          <w:szCs w:val="18"/>
        </w:rPr>
        <w:t>Penelitian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ini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menggunakan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pendekatan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studi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kasus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pada </w:t>
      </w:r>
      <w:proofErr w:type="spellStart"/>
      <w:r>
        <w:rPr>
          <w:rFonts w:ascii="Arial" w:eastAsia="Arial" w:hAnsi="Arial" w:cs="Arial"/>
          <w:sz w:val="18"/>
          <w:szCs w:val="18"/>
        </w:rPr>
        <w:t>komoditas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kopi di wilayah </w:t>
      </w:r>
      <w:proofErr w:type="spellStart"/>
      <w:r>
        <w:rPr>
          <w:rFonts w:ascii="Arial" w:eastAsia="Arial" w:hAnsi="Arial" w:cs="Arial"/>
          <w:sz w:val="18"/>
          <w:szCs w:val="18"/>
        </w:rPr>
        <w:t>Provinsi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Jawa Tengah (</w:t>
      </w:r>
      <w:proofErr w:type="spellStart"/>
      <w:r>
        <w:rPr>
          <w:rFonts w:ascii="Arial" w:eastAsia="Arial" w:hAnsi="Arial" w:cs="Arial"/>
          <w:sz w:val="18"/>
          <w:szCs w:val="18"/>
        </w:rPr>
        <w:t>khususnya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pelabuhan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Tanjung Emas) pada </w:t>
      </w:r>
      <w:proofErr w:type="spellStart"/>
      <w:r>
        <w:rPr>
          <w:rFonts w:ascii="Arial" w:eastAsia="Arial" w:hAnsi="Arial" w:cs="Arial"/>
          <w:sz w:val="18"/>
          <w:szCs w:val="18"/>
        </w:rPr>
        <w:t>bulan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Agustus-September 2024. Jenis data yang </w:t>
      </w:r>
      <w:proofErr w:type="spellStart"/>
      <w:r>
        <w:rPr>
          <w:rFonts w:ascii="Arial" w:eastAsia="Arial" w:hAnsi="Arial" w:cs="Arial"/>
          <w:sz w:val="18"/>
          <w:szCs w:val="18"/>
        </w:rPr>
        <w:t>digunakan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adalah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data primer dan </w:t>
      </w:r>
      <w:proofErr w:type="spellStart"/>
      <w:r>
        <w:rPr>
          <w:rFonts w:ascii="Arial" w:eastAsia="Arial" w:hAnsi="Arial" w:cs="Arial"/>
          <w:sz w:val="18"/>
          <w:szCs w:val="18"/>
        </w:rPr>
        <w:t>sekunder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dengan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analisis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deskriptif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kualitatif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dan </w:t>
      </w:r>
      <w:proofErr w:type="spellStart"/>
      <w:r>
        <w:rPr>
          <w:rFonts w:ascii="Arial" w:eastAsia="Arial" w:hAnsi="Arial" w:cs="Arial"/>
          <w:sz w:val="18"/>
          <w:szCs w:val="18"/>
        </w:rPr>
        <w:t>analisis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SWOT. Hasil </w:t>
      </w:r>
      <w:proofErr w:type="spellStart"/>
      <w:r>
        <w:rPr>
          <w:rFonts w:ascii="Arial" w:eastAsia="Arial" w:hAnsi="Arial" w:cs="Arial"/>
          <w:sz w:val="18"/>
          <w:szCs w:val="18"/>
        </w:rPr>
        <w:t>penelitian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menunjukkan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bahwa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: 1) </w:t>
      </w:r>
      <w:proofErr w:type="spellStart"/>
      <w:r>
        <w:rPr>
          <w:rFonts w:ascii="Arial" w:eastAsia="Arial" w:hAnsi="Arial" w:cs="Arial"/>
          <w:sz w:val="18"/>
          <w:szCs w:val="18"/>
        </w:rPr>
        <w:t>secara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nasional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PDB Sektor </w:t>
      </w:r>
      <w:proofErr w:type="spellStart"/>
      <w:r>
        <w:rPr>
          <w:rFonts w:ascii="Arial" w:eastAsia="Arial" w:hAnsi="Arial" w:cs="Arial"/>
          <w:sz w:val="18"/>
          <w:szCs w:val="18"/>
        </w:rPr>
        <w:t>Pertanian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Triwulan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II-2024 </w:t>
      </w:r>
      <w:proofErr w:type="spellStart"/>
      <w:r>
        <w:rPr>
          <w:rFonts w:ascii="Arial" w:eastAsia="Arial" w:hAnsi="Arial" w:cs="Arial"/>
          <w:sz w:val="18"/>
          <w:szCs w:val="18"/>
        </w:rPr>
        <w:t>dalam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arti </w:t>
      </w:r>
      <w:proofErr w:type="spellStart"/>
      <w:r>
        <w:rPr>
          <w:rFonts w:ascii="Arial" w:eastAsia="Arial" w:hAnsi="Arial" w:cs="Arial"/>
          <w:sz w:val="18"/>
          <w:szCs w:val="18"/>
        </w:rPr>
        <w:t>luas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tumbuh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sebesar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3,25 </w:t>
      </w:r>
      <w:proofErr w:type="spellStart"/>
      <w:r>
        <w:rPr>
          <w:rFonts w:ascii="Arial" w:eastAsia="Arial" w:hAnsi="Arial" w:cs="Arial"/>
          <w:sz w:val="18"/>
          <w:szCs w:val="18"/>
        </w:rPr>
        <w:t>persen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dan </w:t>
      </w:r>
      <w:proofErr w:type="spellStart"/>
      <w:ins w:id="248" w:author="Hp Envy" w:date="2024-11-29T11:41:00Z">
        <w:r w:rsidR="005E6619">
          <w:rPr>
            <w:rFonts w:ascii="Arial" w:eastAsia="Arial" w:hAnsi="Arial" w:cs="Arial"/>
            <w:sz w:val="18"/>
            <w:szCs w:val="18"/>
          </w:rPr>
          <w:t>dalam</w:t>
        </w:r>
        <w:proofErr w:type="spellEnd"/>
        <w:r w:rsidR="005E6619">
          <w:rPr>
            <w:rFonts w:ascii="Arial" w:eastAsia="Arial" w:hAnsi="Arial" w:cs="Arial"/>
            <w:sz w:val="18"/>
            <w:szCs w:val="18"/>
          </w:rPr>
          <w:t xml:space="preserve"> </w:t>
        </w:r>
      </w:ins>
      <w:r>
        <w:rPr>
          <w:rFonts w:ascii="Arial" w:eastAsia="Arial" w:hAnsi="Arial" w:cs="Arial"/>
          <w:sz w:val="18"/>
          <w:szCs w:val="18"/>
        </w:rPr>
        <w:t xml:space="preserve">arti </w:t>
      </w:r>
      <w:proofErr w:type="spellStart"/>
      <w:r>
        <w:rPr>
          <w:rFonts w:ascii="Arial" w:eastAsia="Arial" w:hAnsi="Arial" w:cs="Arial"/>
          <w:sz w:val="18"/>
          <w:szCs w:val="18"/>
        </w:rPr>
        <w:t>sempit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5,18 </w:t>
      </w:r>
      <w:proofErr w:type="spellStart"/>
      <w:r>
        <w:rPr>
          <w:rFonts w:ascii="Arial" w:eastAsia="Arial" w:hAnsi="Arial" w:cs="Arial"/>
          <w:sz w:val="18"/>
          <w:szCs w:val="18"/>
        </w:rPr>
        <w:t>persen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dibanding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triwulan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yang </w:t>
      </w:r>
      <w:proofErr w:type="spellStart"/>
      <w:r>
        <w:rPr>
          <w:rFonts w:ascii="Arial" w:eastAsia="Arial" w:hAnsi="Arial" w:cs="Arial"/>
          <w:sz w:val="18"/>
          <w:szCs w:val="18"/>
        </w:rPr>
        <w:t>sama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pada </w:t>
      </w:r>
      <w:proofErr w:type="spellStart"/>
      <w:r>
        <w:rPr>
          <w:rFonts w:ascii="Arial" w:eastAsia="Arial" w:hAnsi="Arial" w:cs="Arial"/>
          <w:sz w:val="18"/>
          <w:szCs w:val="18"/>
        </w:rPr>
        <w:t>tahun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2023 (y-o-y). </w:t>
      </w:r>
      <w:proofErr w:type="spellStart"/>
      <w:r>
        <w:rPr>
          <w:rFonts w:ascii="Arial" w:eastAsia="Arial" w:hAnsi="Arial" w:cs="Arial"/>
          <w:sz w:val="18"/>
          <w:szCs w:val="18"/>
        </w:rPr>
        <w:t>Secara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del w:id="249" w:author="Hp Envy" w:date="2024-12-04T11:48:00Z">
        <w:r w:rsidDel="0036300A">
          <w:rPr>
            <w:rFonts w:ascii="Arial" w:eastAsia="Arial" w:hAnsi="Arial" w:cs="Arial"/>
            <w:sz w:val="18"/>
            <w:szCs w:val="18"/>
          </w:rPr>
          <w:delText>Y</w:delText>
        </w:r>
      </w:del>
      <w:ins w:id="250" w:author="Hp Envy" w:date="2024-12-04T11:48:00Z">
        <w:r w:rsidR="0036300A">
          <w:rPr>
            <w:rFonts w:ascii="Arial" w:eastAsia="Arial" w:hAnsi="Arial" w:cs="Arial"/>
            <w:sz w:val="18"/>
            <w:szCs w:val="18"/>
          </w:rPr>
          <w:t>y</w:t>
        </w:r>
      </w:ins>
      <w:r>
        <w:rPr>
          <w:rFonts w:ascii="Arial" w:eastAsia="Arial" w:hAnsi="Arial" w:cs="Arial"/>
          <w:sz w:val="18"/>
          <w:szCs w:val="18"/>
        </w:rPr>
        <w:t>-on-</w:t>
      </w:r>
      <w:del w:id="251" w:author="Hp Envy" w:date="2024-12-04T11:48:00Z">
        <w:r w:rsidDel="0036300A">
          <w:rPr>
            <w:rFonts w:ascii="Arial" w:eastAsia="Arial" w:hAnsi="Arial" w:cs="Arial"/>
            <w:sz w:val="18"/>
            <w:szCs w:val="18"/>
          </w:rPr>
          <w:delText>Y</w:delText>
        </w:r>
      </w:del>
      <w:ins w:id="252" w:author="Hp Envy" w:date="2024-12-04T11:48:00Z">
        <w:r w:rsidR="0036300A">
          <w:rPr>
            <w:rFonts w:ascii="Arial" w:eastAsia="Arial" w:hAnsi="Arial" w:cs="Arial"/>
            <w:sz w:val="18"/>
            <w:szCs w:val="18"/>
          </w:rPr>
          <w:t>y</w:t>
        </w:r>
      </w:ins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subsektor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tanaman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pangan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tumbuh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12,5 </w:t>
      </w:r>
      <w:proofErr w:type="spellStart"/>
      <w:r>
        <w:rPr>
          <w:rFonts w:ascii="Arial" w:eastAsia="Arial" w:hAnsi="Arial" w:cs="Arial"/>
          <w:sz w:val="18"/>
          <w:szCs w:val="18"/>
        </w:rPr>
        <w:t>persen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peternakan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4,94 </w:t>
      </w:r>
      <w:proofErr w:type="spellStart"/>
      <w:r>
        <w:rPr>
          <w:rFonts w:ascii="Arial" w:eastAsia="Arial" w:hAnsi="Arial" w:cs="Arial"/>
          <w:sz w:val="18"/>
          <w:szCs w:val="18"/>
        </w:rPr>
        <w:t>persen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dan </w:t>
      </w:r>
      <w:proofErr w:type="spellStart"/>
      <w:r>
        <w:rPr>
          <w:rFonts w:ascii="Arial" w:eastAsia="Arial" w:hAnsi="Arial" w:cs="Arial"/>
          <w:sz w:val="18"/>
          <w:szCs w:val="18"/>
        </w:rPr>
        <w:t>perkebunan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1,17 </w:t>
      </w:r>
      <w:proofErr w:type="spellStart"/>
      <w:r>
        <w:rPr>
          <w:rFonts w:ascii="Arial" w:eastAsia="Arial" w:hAnsi="Arial" w:cs="Arial"/>
          <w:sz w:val="18"/>
          <w:szCs w:val="18"/>
        </w:rPr>
        <w:t>persen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; 2) pada </w:t>
      </w:r>
      <w:proofErr w:type="spellStart"/>
      <w:r>
        <w:rPr>
          <w:rFonts w:ascii="Arial" w:eastAsia="Arial" w:hAnsi="Arial" w:cs="Arial"/>
          <w:sz w:val="18"/>
          <w:szCs w:val="18"/>
        </w:rPr>
        <w:t>sektor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perkebunan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disparitas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nilai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ekspor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yang </w:t>
      </w:r>
      <w:proofErr w:type="spellStart"/>
      <w:r>
        <w:rPr>
          <w:rFonts w:ascii="Arial" w:eastAsia="Arial" w:hAnsi="Arial" w:cs="Arial"/>
          <w:sz w:val="18"/>
          <w:szCs w:val="18"/>
        </w:rPr>
        <w:t>tercatat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di BPS </w:t>
      </w:r>
      <w:proofErr w:type="spellStart"/>
      <w:r>
        <w:rPr>
          <w:rFonts w:ascii="Arial" w:eastAsia="Arial" w:hAnsi="Arial" w:cs="Arial"/>
          <w:sz w:val="18"/>
          <w:szCs w:val="18"/>
        </w:rPr>
        <w:t>dengan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kondisi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di </w:t>
      </w:r>
      <w:proofErr w:type="spellStart"/>
      <w:r>
        <w:rPr>
          <w:rFonts w:ascii="Arial" w:eastAsia="Arial" w:hAnsi="Arial" w:cs="Arial"/>
          <w:sz w:val="18"/>
          <w:szCs w:val="18"/>
        </w:rPr>
        <w:t>lapangan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cukup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tinggi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Pada </w:t>
      </w:r>
      <w:proofErr w:type="spellStart"/>
      <w:r>
        <w:rPr>
          <w:rFonts w:ascii="Arial" w:eastAsia="Arial" w:hAnsi="Arial" w:cs="Arial"/>
          <w:sz w:val="18"/>
          <w:szCs w:val="18"/>
        </w:rPr>
        <w:t>tahun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2023, </w:t>
      </w:r>
      <w:proofErr w:type="spellStart"/>
      <w:r>
        <w:rPr>
          <w:rFonts w:ascii="Arial" w:eastAsia="Arial" w:hAnsi="Arial" w:cs="Arial"/>
          <w:sz w:val="18"/>
          <w:szCs w:val="18"/>
        </w:rPr>
        <w:t>nilai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ekspor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kopi yang </w:t>
      </w:r>
      <w:proofErr w:type="spellStart"/>
      <w:r>
        <w:rPr>
          <w:rFonts w:ascii="Arial" w:eastAsia="Arial" w:hAnsi="Arial" w:cs="Arial"/>
          <w:sz w:val="18"/>
          <w:szCs w:val="18"/>
        </w:rPr>
        <w:t>tercatat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dari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Jawa Tengah </w:t>
      </w:r>
      <w:proofErr w:type="spellStart"/>
      <w:r>
        <w:rPr>
          <w:rFonts w:ascii="Arial" w:eastAsia="Arial" w:hAnsi="Arial" w:cs="Arial"/>
          <w:sz w:val="18"/>
          <w:szCs w:val="18"/>
        </w:rPr>
        <w:t>sebesar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US$12,91 </w:t>
      </w:r>
      <w:proofErr w:type="spellStart"/>
      <w:r>
        <w:rPr>
          <w:rFonts w:ascii="Arial" w:eastAsia="Arial" w:hAnsi="Arial" w:cs="Arial"/>
          <w:sz w:val="18"/>
          <w:szCs w:val="18"/>
        </w:rPr>
        <w:t>juta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sedangkan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di Badan </w:t>
      </w:r>
      <w:proofErr w:type="spellStart"/>
      <w:r>
        <w:rPr>
          <w:rFonts w:ascii="Arial" w:eastAsia="Arial" w:hAnsi="Arial" w:cs="Arial"/>
          <w:sz w:val="18"/>
          <w:szCs w:val="18"/>
        </w:rPr>
        <w:t>Karantina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Indonesia </w:t>
      </w:r>
      <w:proofErr w:type="spellStart"/>
      <w:ins w:id="253" w:author="Hp Envy" w:date="2024-11-29T11:39:00Z">
        <w:r w:rsidR="005E6619">
          <w:rPr>
            <w:rFonts w:ascii="Arial" w:eastAsia="Arial" w:hAnsi="Arial" w:cs="Arial"/>
            <w:sz w:val="18"/>
            <w:szCs w:val="18"/>
          </w:rPr>
          <w:t>sebesar</w:t>
        </w:r>
        <w:proofErr w:type="spellEnd"/>
        <w:r w:rsidR="005E6619">
          <w:rPr>
            <w:rFonts w:ascii="Arial" w:eastAsia="Arial" w:hAnsi="Arial" w:cs="Arial"/>
            <w:sz w:val="18"/>
            <w:szCs w:val="18"/>
          </w:rPr>
          <w:t xml:space="preserve"> </w:t>
        </w:r>
      </w:ins>
      <w:r>
        <w:rPr>
          <w:rFonts w:ascii="Arial" w:eastAsia="Arial" w:hAnsi="Arial" w:cs="Arial"/>
          <w:sz w:val="18"/>
          <w:szCs w:val="18"/>
        </w:rPr>
        <w:t xml:space="preserve">US$88,15 </w:t>
      </w:r>
      <w:proofErr w:type="spellStart"/>
      <w:r>
        <w:rPr>
          <w:rFonts w:ascii="Arial" w:eastAsia="Arial" w:hAnsi="Arial" w:cs="Arial"/>
          <w:sz w:val="18"/>
          <w:szCs w:val="18"/>
        </w:rPr>
        <w:t>juta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; 3) </w:t>
      </w:r>
      <w:proofErr w:type="spellStart"/>
      <w:r>
        <w:rPr>
          <w:rFonts w:ascii="Arial" w:eastAsia="Arial" w:hAnsi="Arial" w:cs="Arial"/>
          <w:sz w:val="18"/>
          <w:szCs w:val="18"/>
        </w:rPr>
        <w:t>disparitas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hasil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pencatatan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tersebut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disebabkan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oleh proses </w:t>
      </w:r>
      <w:proofErr w:type="spellStart"/>
      <w:r>
        <w:rPr>
          <w:rFonts w:ascii="Arial" w:eastAsia="Arial" w:hAnsi="Arial" w:cs="Arial"/>
          <w:sz w:val="18"/>
          <w:szCs w:val="18"/>
        </w:rPr>
        <w:t>pencatatan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yang </w:t>
      </w:r>
      <w:proofErr w:type="spellStart"/>
      <w:r>
        <w:rPr>
          <w:rFonts w:ascii="Arial" w:eastAsia="Arial" w:hAnsi="Arial" w:cs="Arial"/>
          <w:sz w:val="18"/>
          <w:szCs w:val="18"/>
        </w:rPr>
        <w:t>masih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dilakukan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secara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manual, </w:t>
      </w:r>
      <w:proofErr w:type="spellStart"/>
      <w:r>
        <w:rPr>
          <w:rFonts w:ascii="Arial" w:eastAsia="Arial" w:hAnsi="Arial" w:cs="Arial"/>
          <w:sz w:val="18"/>
          <w:szCs w:val="18"/>
        </w:rPr>
        <w:t>sedangkan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pada </w:t>
      </w:r>
      <w:proofErr w:type="spellStart"/>
      <w:r>
        <w:rPr>
          <w:rFonts w:ascii="Arial" w:eastAsia="Arial" w:hAnsi="Arial" w:cs="Arial"/>
          <w:sz w:val="18"/>
          <w:szCs w:val="18"/>
        </w:rPr>
        <w:t>impor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dilakukan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berbasis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elektronik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sehingga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data </w:t>
      </w:r>
      <w:proofErr w:type="spellStart"/>
      <w:r>
        <w:rPr>
          <w:rFonts w:ascii="Arial" w:eastAsia="Arial" w:hAnsi="Arial" w:cs="Arial"/>
          <w:sz w:val="18"/>
          <w:szCs w:val="18"/>
        </w:rPr>
        <w:t>impor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sangat </w:t>
      </w:r>
      <w:proofErr w:type="spellStart"/>
      <w:r>
        <w:rPr>
          <w:rFonts w:ascii="Arial" w:eastAsia="Arial" w:hAnsi="Arial" w:cs="Arial"/>
          <w:sz w:val="18"/>
          <w:szCs w:val="18"/>
        </w:rPr>
        <w:t>presisi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dengan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data yang </w:t>
      </w:r>
      <w:proofErr w:type="spellStart"/>
      <w:r>
        <w:rPr>
          <w:rFonts w:ascii="Arial" w:eastAsia="Arial" w:hAnsi="Arial" w:cs="Arial"/>
          <w:sz w:val="18"/>
          <w:szCs w:val="18"/>
        </w:rPr>
        <w:t>tercatat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oleh BPS. Agar </w:t>
      </w:r>
      <w:proofErr w:type="spellStart"/>
      <w:r>
        <w:rPr>
          <w:rFonts w:ascii="Arial" w:eastAsia="Arial" w:hAnsi="Arial" w:cs="Arial"/>
          <w:sz w:val="18"/>
          <w:szCs w:val="18"/>
        </w:rPr>
        <w:t>performa</w:t>
      </w:r>
      <w:proofErr w:type="spellEnd"/>
      <w:r>
        <w:rPr>
          <w:rFonts w:ascii="Arial" w:eastAsia="Arial" w:hAnsi="Arial" w:cs="Arial"/>
          <w:sz w:val="18"/>
          <w:szCs w:val="18"/>
        </w:rPr>
        <w:t>/</w:t>
      </w:r>
      <w:proofErr w:type="spellStart"/>
      <w:r>
        <w:rPr>
          <w:rFonts w:ascii="Arial" w:eastAsia="Arial" w:hAnsi="Arial" w:cs="Arial"/>
          <w:sz w:val="18"/>
          <w:szCs w:val="18"/>
        </w:rPr>
        <w:t>kinerja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meningkat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Kementerian </w:t>
      </w:r>
      <w:proofErr w:type="spellStart"/>
      <w:r>
        <w:rPr>
          <w:rFonts w:ascii="Arial" w:eastAsia="Arial" w:hAnsi="Arial" w:cs="Arial"/>
          <w:sz w:val="18"/>
          <w:szCs w:val="18"/>
        </w:rPr>
        <w:t>Pertanian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perlu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mendorong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Ditjen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Bea </w:t>
      </w:r>
      <w:proofErr w:type="spellStart"/>
      <w:r>
        <w:rPr>
          <w:rFonts w:ascii="Arial" w:eastAsia="Arial" w:hAnsi="Arial" w:cs="Arial"/>
          <w:sz w:val="18"/>
          <w:szCs w:val="18"/>
        </w:rPr>
        <w:t>Cukai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dan </w:t>
      </w:r>
      <w:proofErr w:type="spellStart"/>
      <w:r>
        <w:rPr>
          <w:rFonts w:ascii="Arial" w:eastAsia="Arial" w:hAnsi="Arial" w:cs="Arial"/>
          <w:sz w:val="18"/>
          <w:szCs w:val="18"/>
        </w:rPr>
        <w:t>Barantin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ins w:id="254" w:author="Hp Envy" w:date="2024-11-29T11:42:00Z">
        <w:r w:rsidR="005E6619">
          <w:rPr>
            <w:rFonts w:ascii="Arial" w:eastAsia="Arial" w:hAnsi="Arial" w:cs="Arial"/>
            <w:sz w:val="18"/>
            <w:szCs w:val="18"/>
          </w:rPr>
          <w:t>untuk</w:t>
        </w:r>
        <w:proofErr w:type="spellEnd"/>
        <w:r w:rsidR="005E6619">
          <w:rPr>
            <w:rFonts w:ascii="Arial" w:eastAsia="Arial" w:hAnsi="Arial" w:cs="Arial"/>
            <w:sz w:val="18"/>
            <w:szCs w:val="18"/>
          </w:rPr>
          <w:t xml:space="preserve"> </w:t>
        </w:r>
      </w:ins>
      <w:proofErr w:type="spellStart"/>
      <w:r>
        <w:rPr>
          <w:rFonts w:ascii="Arial" w:eastAsia="Arial" w:hAnsi="Arial" w:cs="Arial"/>
          <w:sz w:val="18"/>
          <w:szCs w:val="18"/>
        </w:rPr>
        <w:t>membangun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sistem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data </w:t>
      </w:r>
      <w:proofErr w:type="spellStart"/>
      <w:r>
        <w:rPr>
          <w:rFonts w:ascii="Arial" w:eastAsia="Arial" w:hAnsi="Arial" w:cs="Arial"/>
          <w:sz w:val="18"/>
          <w:szCs w:val="18"/>
        </w:rPr>
        <w:t>ekspor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terintegrasi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sehingga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data yang </w:t>
      </w:r>
      <w:proofErr w:type="spellStart"/>
      <w:r>
        <w:rPr>
          <w:rFonts w:ascii="Arial" w:eastAsia="Arial" w:hAnsi="Arial" w:cs="Arial"/>
          <w:sz w:val="18"/>
          <w:szCs w:val="18"/>
        </w:rPr>
        <w:t>dicatat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oleh BPS </w:t>
      </w:r>
      <w:proofErr w:type="spellStart"/>
      <w:r>
        <w:rPr>
          <w:rFonts w:ascii="Arial" w:eastAsia="Arial" w:hAnsi="Arial" w:cs="Arial"/>
          <w:sz w:val="18"/>
          <w:szCs w:val="18"/>
        </w:rPr>
        <w:t>sama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dengan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kondisi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riil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di </w:t>
      </w:r>
      <w:proofErr w:type="spellStart"/>
      <w:r>
        <w:rPr>
          <w:rFonts w:ascii="Arial" w:eastAsia="Arial" w:hAnsi="Arial" w:cs="Arial"/>
          <w:sz w:val="18"/>
          <w:szCs w:val="18"/>
        </w:rPr>
        <w:t>lapangan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</w:p>
    <w:p w14:paraId="4CC920D1" w14:textId="2840D540" w:rsidR="008211ED" w:rsidRDefault="000E1BFD">
      <w:pPr>
        <w:pStyle w:val="A04-abstrak3"/>
        <w:ind w:left="1418"/>
        <w:jc w:val="left"/>
        <w:rPr>
          <w:rFonts w:ascii="Arial" w:eastAsia="Arial" w:hAnsi="Arial" w:cs="Arial"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 w:themeColor="text1"/>
          <w:sz w:val="18"/>
          <w:szCs w:val="18"/>
        </w:rPr>
        <w:t>K</w:t>
      </w:r>
      <w:ins w:id="255" w:author="why why" w:date="2024-12-04T14:03:00Z" w16du:dateUtc="2024-12-04T07:03:00Z">
        <w:r w:rsidR="003A21F0">
          <w:rPr>
            <w:rFonts w:ascii="Arial" w:eastAsia="Arial" w:hAnsi="Arial" w:cs="Arial"/>
            <w:b/>
            <w:color w:val="000000" w:themeColor="text1"/>
            <w:sz w:val="18"/>
            <w:szCs w:val="18"/>
          </w:rPr>
          <w:t xml:space="preserve">ata </w:t>
        </w:r>
        <w:proofErr w:type="spellStart"/>
        <w:r w:rsidR="003A21F0">
          <w:rPr>
            <w:rFonts w:ascii="Arial" w:eastAsia="Arial" w:hAnsi="Arial" w:cs="Arial"/>
            <w:b/>
            <w:color w:val="000000" w:themeColor="text1"/>
            <w:sz w:val="18"/>
            <w:szCs w:val="18"/>
          </w:rPr>
          <w:t>Kunci</w:t>
        </w:r>
      </w:ins>
      <w:proofErr w:type="spellEnd"/>
      <w:del w:id="256" w:author="why why" w:date="2024-12-04T14:03:00Z" w16du:dateUtc="2024-12-04T07:03:00Z">
        <w:r w:rsidDel="003A21F0">
          <w:rPr>
            <w:rFonts w:ascii="Arial" w:eastAsia="Arial" w:hAnsi="Arial" w:cs="Arial"/>
            <w:b/>
            <w:color w:val="000000" w:themeColor="text1"/>
            <w:sz w:val="18"/>
            <w:szCs w:val="18"/>
          </w:rPr>
          <w:delText>eywords</w:delText>
        </w:r>
      </w:del>
      <w:r>
        <w:rPr>
          <w:rFonts w:ascii="Arial" w:eastAsia="Arial" w:hAnsi="Arial" w:cs="Arial"/>
          <w:b/>
          <w:color w:val="000000" w:themeColor="text1"/>
          <w:sz w:val="18"/>
          <w:szCs w:val="18"/>
        </w:rPr>
        <w:t>:</w:t>
      </w:r>
      <w:r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="007500F0">
        <w:rPr>
          <w:rFonts w:ascii="Arial" w:eastAsia="Arial" w:hAnsi="Arial" w:cs="Arial"/>
          <w:i/>
          <w:color w:val="000000" w:themeColor="text1"/>
          <w:sz w:val="18"/>
          <w:szCs w:val="18"/>
        </w:rPr>
        <w:t>ekspor</w:t>
      </w:r>
      <w:proofErr w:type="spellEnd"/>
      <w:r w:rsidR="007500F0">
        <w:rPr>
          <w:rFonts w:ascii="Arial" w:eastAsia="Arial" w:hAnsi="Arial" w:cs="Arial"/>
          <w:i/>
          <w:color w:val="000000" w:themeColor="text1"/>
          <w:sz w:val="18"/>
          <w:szCs w:val="18"/>
        </w:rPr>
        <w:t xml:space="preserve">, </w:t>
      </w:r>
      <w:proofErr w:type="spellStart"/>
      <w:r w:rsidR="007500F0">
        <w:rPr>
          <w:rFonts w:ascii="Arial" w:eastAsia="Arial" w:hAnsi="Arial" w:cs="Arial"/>
          <w:i/>
          <w:color w:val="000000" w:themeColor="text1"/>
          <w:sz w:val="18"/>
          <w:szCs w:val="18"/>
        </w:rPr>
        <w:t>impor</w:t>
      </w:r>
      <w:proofErr w:type="spellEnd"/>
      <w:r w:rsidR="007500F0">
        <w:rPr>
          <w:rFonts w:ascii="Arial" w:eastAsia="Arial" w:hAnsi="Arial" w:cs="Arial"/>
          <w:i/>
          <w:color w:val="000000" w:themeColor="text1"/>
          <w:sz w:val="18"/>
          <w:szCs w:val="18"/>
        </w:rPr>
        <w:t xml:space="preserve">, </w:t>
      </w:r>
      <w:proofErr w:type="spellStart"/>
      <w:r w:rsidR="007500F0">
        <w:rPr>
          <w:rFonts w:ascii="Arial" w:eastAsia="Arial" w:hAnsi="Arial" w:cs="Arial"/>
          <w:i/>
          <w:color w:val="000000" w:themeColor="text1"/>
          <w:sz w:val="18"/>
          <w:szCs w:val="18"/>
        </w:rPr>
        <w:t>pdb</w:t>
      </w:r>
      <w:proofErr w:type="spellEnd"/>
      <w:r w:rsidR="007500F0">
        <w:rPr>
          <w:rFonts w:ascii="Arial" w:eastAsia="Arial" w:hAnsi="Arial" w:cs="Arial"/>
          <w:i/>
          <w:color w:val="000000" w:themeColor="text1"/>
          <w:sz w:val="18"/>
          <w:szCs w:val="18"/>
        </w:rPr>
        <w:t xml:space="preserve">, </w:t>
      </w:r>
      <w:proofErr w:type="spellStart"/>
      <w:r w:rsidR="007500F0">
        <w:rPr>
          <w:rFonts w:ascii="Arial" w:eastAsia="Arial" w:hAnsi="Arial" w:cs="Arial"/>
          <w:i/>
          <w:color w:val="000000" w:themeColor="text1"/>
          <w:sz w:val="18"/>
          <w:szCs w:val="18"/>
        </w:rPr>
        <w:t>pertanian</w:t>
      </w:r>
      <w:proofErr w:type="spellEnd"/>
      <w:r w:rsidR="007500F0">
        <w:rPr>
          <w:rFonts w:ascii="Arial" w:eastAsia="Arial" w:hAnsi="Arial" w:cs="Arial"/>
          <w:i/>
          <w:color w:val="000000" w:themeColor="text1"/>
          <w:sz w:val="18"/>
          <w:szCs w:val="18"/>
        </w:rPr>
        <w:t xml:space="preserve">, kopi, </w:t>
      </w:r>
      <w:del w:id="257" w:author="Hp Envy" w:date="2024-11-29T11:42:00Z">
        <w:r w:rsidDel="005E6619">
          <w:rPr>
            <w:rFonts w:ascii="Arial" w:eastAsia="Arial" w:hAnsi="Arial" w:cs="Arial"/>
            <w:i/>
            <w:color w:val="000000" w:themeColor="text1"/>
            <w:sz w:val="18"/>
            <w:szCs w:val="18"/>
          </w:rPr>
          <w:delText xml:space="preserve">jawa </w:delText>
        </w:r>
      </w:del>
      <w:proofErr w:type="spellStart"/>
      <w:ins w:id="258" w:author="Hp Envy" w:date="2024-11-29T11:42:00Z">
        <w:r w:rsidR="007500F0">
          <w:rPr>
            <w:rFonts w:ascii="Arial" w:eastAsia="Arial" w:hAnsi="Arial" w:cs="Arial"/>
            <w:i/>
            <w:color w:val="000000" w:themeColor="text1"/>
            <w:sz w:val="18"/>
            <w:szCs w:val="18"/>
          </w:rPr>
          <w:t>jawa</w:t>
        </w:r>
        <w:proofErr w:type="spellEnd"/>
        <w:r w:rsidR="007500F0">
          <w:rPr>
            <w:rFonts w:ascii="Arial" w:eastAsia="Arial" w:hAnsi="Arial" w:cs="Arial"/>
            <w:i/>
            <w:color w:val="000000" w:themeColor="text1"/>
            <w:sz w:val="18"/>
            <w:szCs w:val="18"/>
          </w:rPr>
          <w:t xml:space="preserve"> </w:t>
        </w:r>
      </w:ins>
      <w:del w:id="259" w:author="Hp Envy" w:date="2024-11-29T11:42:00Z">
        <w:r w:rsidDel="005E6619">
          <w:rPr>
            <w:rFonts w:ascii="Arial" w:eastAsia="Arial" w:hAnsi="Arial" w:cs="Arial"/>
            <w:i/>
            <w:color w:val="000000" w:themeColor="text1"/>
            <w:sz w:val="18"/>
            <w:szCs w:val="18"/>
          </w:rPr>
          <w:delText>tengah</w:delText>
        </w:r>
      </w:del>
      <w:proofErr w:type="spellStart"/>
      <w:ins w:id="260" w:author="Hp Envy" w:date="2024-11-29T11:42:00Z">
        <w:r w:rsidR="007500F0">
          <w:rPr>
            <w:rFonts w:ascii="Arial" w:eastAsia="Arial" w:hAnsi="Arial" w:cs="Arial"/>
            <w:i/>
            <w:color w:val="000000" w:themeColor="text1"/>
            <w:sz w:val="18"/>
            <w:szCs w:val="18"/>
          </w:rPr>
          <w:t>tengah</w:t>
        </w:r>
      </w:ins>
      <w:proofErr w:type="spellEnd"/>
    </w:p>
    <w:p w14:paraId="5AFCC3AC" w14:textId="77777777" w:rsidR="008211ED" w:rsidRDefault="008211ED">
      <w:pPr>
        <w:pStyle w:val="A04-abstrak"/>
        <w:ind w:left="1418"/>
        <w:jc w:val="left"/>
        <w:rPr>
          <w:rFonts w:ascii="Arial" w:hAnsi="Arial" w:cs="Arial"/>
          <w:sz w:val="18"/>
          <w:szCs w:val="18"/>
        </w:rPr>
      </w:pPr>
    </w:p>
    <w:p w14:paraId="2DEB7DD8" w14:textId="77777777" w:rsidR="008211ED" w:rsidRDefault="000E1BFD">
      <w:pPr>
        <w:pStyle w:val="A04-subjudul"/>
        <w:tabs>
          <w:tab w:val="center" w:pos="4536"/>
          <w:tab w:val="left" w:pos="7525"/>
        </w:tabs>
        <w:spacing w:before="480" w:after="36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ab/>
        <w:t>PENDAHULUAN</w:t>
      </w:r>
    </w:p>
    <w:p w14:paraId="3E479193" w14:textId="77777777" w:rsidR="008211ED" w:rsidDel="00107F0A" w:rsidRDefault="000E1BFD" w:rsidP="00107F0A">
      <w:pPr>
        <w:spacing w:after="120"/>
        <w:rPr>
          <w:del w:id="261" w:author="Hp Envy" w:date="2024-12-04T10:37:00Z"/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Sektor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merupakan</w:t>
      </w:r>
      <w:proofErr w:type="spellEnd"/>
      <w:r>
        <w:rPr>
          <w:rFonts w:ascii="Arial" w:eastAsia="Arial" w:hAnsi="Arial" w:cs="Arial"/>
        </w:rPr>
        <w:t xml:space="preserve"> salah </w:t>
      </w:r>
      <w:proofErr w:type="spellStart"/>
      <w:r>
        <w:rPr>
          <w:rFonts w:ascii="Arial" w:eastAsia="Arial" w:hAnsi="Arial" w:cs="Arial"/>
        </w:rPr>
        <w:t>satu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usaha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berkontribusi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terhadap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pembentukan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Domestik</w:t>
      </w:r>
      <w:proofErr w:type="spellEnd"/>
      <w:r>
        <w:rPr>
          <w:rFonts w:ascii="Arial" w:eastAsia="Arial" w:hAnsi="Arial" w:cs="Arial"/>
        </w:rPr>
        <w:t xml:space="preserve"> Bruto/PDB </w:t>
      </w:r>
      <w:r>
        <w:rPr>
          <w:rFonts w:ascii="Arial" w:eastAsia="Arial" w:hAnsi="Arial" w:cs="Arial"/>
          <w:color w:val="000000"/>
        </w:rPr>
        <w:t>(</w:t>
      </w:r>
      <w:proofErr w:type="spellStart"/>
      <w:r>
        <w:rPr>
          <w:rFonts w:ascii="Arial" w:eastAsia="Arial" w:hAnsi="Arial" w:cs="Arial"/>
          <w:color w:val="000000"/>
        </w:rPr>
        <w:t>Agustian</w:t>
      </w:r>
      <w:proofErr w:type="spellEnd"/>
      <w:r>
        <w:rPr>
          <w:rFonts w:ascii="Arial" w:eastAsia="Arial" w:hAnsi="Arial" w:cs="Arial"/>
          <w:color w:val="000000"/>
        </w:rPr>
        <w:t xml:space="preserve"> et al., 2024; Fatimah et al., 2021; Wahyudi et al., 2024)</w:t>
      </w:r>
      <w:r>
        <w:rPr>
          <w:rFonts w:ascii="Arial" w:eastAsia="Arial" w:hAnsi="Arial" w:cs="Arial"/>
        </w:rPr>
        <w:t>.</w:t>
      </w:r>
      <w:ins w:id="262" w:author="Hp Envy" w:date="2024-12-04T10:37:00Z">
        <w:r w:rsidR="00107F0A">
          <w:rPr>
            <w:rFonts w:ascii="Arial" w:eastAsia="Arial" w:hAnsi="Arial" w:cs="Arial"/>
          </w:rPr>
          <w:t xml:space="preserve"> </w:t>
        </w:r>
      </w:ins>
      <w:del w:id="263" w:author="Hp Envy" w:date="2024-12-04T10:37:00Z">
        <w:r w:rsidDel="00107F0A">
          <w:rPr>
            <w:rFonts w:ascii="Arial" w:eastAsia="Arial" w:hAnsi="Arial" w:cs="Arial"/>
          </w:rPr>
          <w:delText xml:space="preserve"> </w:delText>
        </w:r>
      </w:del>
      <w:r>
        <w:rPr>
          <w:rFonts w:ascii="Arial" w:eastAsia="Arial" w:hAnsi="Arial" w:cs="Arial"/>
        </w:rPr>
        <w:t xml:space="preserve">PDB </w:t>
      </w:r>
      <w:proofErr w:type="spellStart"/>
      <w:r>
        <w:rPr>
          <w:rFonts w:ascii="Arial" w:eastAsia="Arial" w:hAnsi="Arial" w:cs="Arial"/>
        </w:rPr>
        <w:t>merupakan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jumlah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tambah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jasa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dihasilkan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seluruh</w:t>
      </w:r>
      <w:proofErr w:type="spellEnd"/>
      <w:r>
        <w:rPr>
          <w:rFonts w:ascii="Arial" w:eastAsia="Arial" w:hAnsi="Arial" w:cs="Arial"/>
        </w:rPr>
        <w:t xml:space="preserve"> unit </w:t>
      </w:r>
      <w:proofErr w:type="spellStart"/>
      <w:r>
        <w:rPr>
          <w:rFonts w:ascii="Arial" w:eastAsia="Arial" w:hAnsi="Arial" w:cs="Arial"/>
        </w:rPr>
        <w:t>usaha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suatu</w:t>
      </w:r>
      <w:proofErr w:type="spellEnd"/>
      <w:r>
        <w:rPr>
          <w:rFonts w:ascii="Arial" w:eastAsia="Arial" w:hAnsi="Arial" w:cs="Arial"/>
        </w:rPr>
        <w:t xml:space="preserve"> wilayah,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merupakan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jumlah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jasa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akhir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dihasilkan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seluruh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ekonomi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termasuk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, pada </w:t>
      </w:r>
      <w:proofErr w:type="spellStart"/>
      <w:r>
        <w:rPr>
          <w:rFonts w:ascii="Arial" w:eastAsia="Arial" w:hAnsi="Arial" w:cs="Arial"/>
        </w:rPr>
        <w:t>suatu</w:t>
      </w:r>
      <w:proofErr w:type="spellEnd"/>
      <w:r>
        <w:rPr>
          <w:rFonts w:ascii="Arial" w:eastAsia="Arial" w:hAnsi="Arial" w:cs="Arial"/>
        </w:rPr>
        <w:t xml:space="preserve"> wilayah </w:t>
      </w:r>
      <w:proofErr w:type="spellStart"/>
      <w:r>
        <w:rPr>
          <w:rFonts w:ascii="Arial" w:eastAsia="Arial" w:hAnsi="Arial" w:cs="Arial"/>
        </w:rPr>
        <w:t>tertentu</w:t>
      </w:r>
      <w:proofErr w:type="spellEnd"/>
      <w:r>
        <w:rPr>
          <w:rFonts w:ascii="Arial" w:eastAsia="Arial" w:hAnsi="Arial" w:cs="Arial"/>
        </w:rPr>
        <w:t xml:space="preserve"> dan pada </w:t>
      </w:r>
      <w:proofErr w:type="spellStart"/>
      <w:r>
        <w:rPr>
          <w:rFonts w:ascii="Arial" w:eastAsia="Arial" w:hAnsi="Arial" w:cs="Arial"/>
        </w:rPr>
        <w:t>periode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tertentu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(BPS, 2021; </w:t>
      </w:r>
      <w:proofErr w:type="spellStart"/>
      <w:r>
        <w:rPr>
          <w:rFonts w:ascii="Arial" w:eastAsia="Arial" w:hAnsi="Arial" w:cs="Arial"/>
          <w:color w:val="000000"/>
        </w:rPr>
        <w:t>Amrulloh</w:t>
      </w:r>
      <w:proofErr w:type="spellEnd"/>
      <w:r>
        <w:rPr>
          <w:rFonts w:ascii="Arial" w:eastAsia="Arial" w:hAnsi="Arial" w:cs="Arial"/>
          <w:color w:val="000000"/>
        </w:rPr>
        <w:t xml:space="preserve"> et al., 2021)</w:t>
      </w:r>
      <w:r>
        <w:rPr>
          <w:rFonts w:ascii="Arial" w:eastAsia="Arial" w:hAnsi="Arial" w:cs="Arial"/>
        </w:rPr>
        <w:t>.</w:t>
      </w:r>
    </w:p>
    <w:p w14:paraId="5AA88087" w14:textId="77777777" w:rsidR="00107F0A" w:rsidRDefault="00107F0A">
      <w:pPr>
        <w:spacing w:after="120"/>
        <w:rPr>
          <w:ins w:id="264" w:author="Hp Envy" w:date="2024-12-04T10:37:00Z"/>
          <w:rStyle w:val="PlaceholderText"/>
          <w:rFonts w:ascii="Arial" w:eastAsia="Arial" w:hAnsi="Arial" w:cs="Arial"/>
        </w:rPr>
      </w:pPr>
    </w:p>
    <w:p w14:paraId="0D57A9DE" w14:textId="77777777" w:rsidR="008211ED" w:rsidRDefault="000E1BFD">
      <w:pPr>
        <w:spacing w:after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PDB pada </w:t>
      </w:r>
      <w:proofErr w:type="spellStart"/>
      <w:r>
        <w:rPr>
          <w:rFonts w:ascii="Arial" w:eastAsia="Arial" w:hAnsi="Arial" w:cs="Arial"/>
        </w:rPr>
        <w:t>dasarnya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merupakan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aktivitas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ekonomi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baik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produksi</w:t>
      </w:r>
      <w:proofErr w:type="spellEnd"/>
      <w:r>
        <w:rPr>
          <w:rFonts w:ascii="Arial" w:eastAsia="Arial" w:hAnsi="Arial" w:cs="Arial"/>
        </w:rPr>
        <w:t xml:space="preserve"> </w:t>
      </w:r>
      <w:del w:id="265" w:author="Hp Envy" w:date="2024-11-29T11:42:00Z">
        <w:r w:rsidDel="005E6619">
          <w:rPr>
            <w:rFonts w:ascii="Arial" w:eastAsia="Arial" w:hAnsi="Arial" w:cs="Arial"/>
          </w:rPr>
          <w:delText xml:space="preserve">dan </w:delText>
        </w:r>
      </w:del>
      <w:proofErr w:type="spellStart"/>
      <w:ins w:id="266" w:author="Hp Envy" w:date="2024-11-29T11:42:00Z">
        <w:r w:rsidR="005E6619">
          <w:rPr>
            <w:rFonts w:ascii="Arial" w:eastAsia="Arial" w:hAnsi="Arial" w:cs="Arial"/>
          </w:rPr>
          <w:t>maupun</w:t>
        </w:r>
      </w:ins>
      <w:proofErr w:type="spellEnd"/>
      <w:ins w:id="267" w:author="Hp Envy" w:date="2024-12-04T10:37:00Z">
        <w:r w:rsidR="00107F0A">
          <w:rPr>
            <w:rFonts w:ascii="Arial" w:eastAsia="Arial" w:hAnsi="Arial" w:cs="Arial"/>
          </w:rPr>
          <w:t xml:space="preserve"> </w:t>
        </w:r>
      </w:ins>
      <w:proofErr w:type="spellStart"/>
      <w:r>
        <w:rPr>
          <w:rFonts w:ascii="Arial" w:eastAsia="Arial" w:hAnsi="Arial" w:cs="Arial"/>
        </w:rPr>
        <w:t>konsumsi</w:t>
      </w:r>
      <w:proofErr w:type="spellEnd"/>
      <w:r>
        <w:rPr>
          <w:rFonts w:ascii="Arial" w:eastAsia="Arial" w:hAnsi="Arial" w:cs="Arial"/>
        </w:rPr>
        <w:t xml:space="preserve">) yang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oleh </w:t>
      </w:r>
      <w:proofErr w:type="spellStart"/>
      <w:r>
        <w:rPr>
          <w:rFonts w:ascii="Arial" w:eastAsia="Arial" w:hAnsi="Arial" w:cs="Arial"/>
        </w:rPr>
        <w:t>semua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pihak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individu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kelompok</w:t>
      </w:r>
      <w:proofErr w:type="spellEnd"/>
      <w:r>
        <w:rPr>
          <w:rFonts w:ascii="Arial" w:eastAsia="Arial" w:hAnsi="Arial" w:cs="Arial"/>
        </w:rPr>
        <w:t xml:space="preserve">). </w:t>
      </w:r>
      <w:proofErr w:type="spellStart"/>
      <w:r>
        <w:rPr>
          <w:rFonts w:ascii="Arial" w:eastAsia="Arial" w:hAnsi="Arial" w:cs="Arial"/>
        </w:rPr>
        <w:t>Produksi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menghasilkan</w:t>
      </w:r>
      <w:proofErr w:type="spellEnd"/>
      <w:r>
        <w:rPr>
          <w:rFonts w:ascii="Arial" w:eastAsia="Arial" w:hAnsi="Arial" w:cs="Arial"/>
        </w:rPr>
        <w:t xml:space="preserve"> output </w:t>
      </w:r>
      <w:proofErr w:type="spellStart"/>
      <w:r>
        <w:rPr>
          <w:rFonts w:ascii="Arial" w:eastAsia="Arial" w:hAnsi="Arial" w:cs="Arial"/>
        </w:rPr>
        <w:t>berupa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jasa</w:t>
      </w:r>
      <w:proofErr w:type="spellEnd"/>
      <w:r>
        <w:rPr>
          <w:rFonts w:ascii="Arial" w:eastAsia="Arial" w:hAnsi="Arial" w:cs="Arial"/>
        </w:rPr>
        <w:t xml:space="preserve">, output </w:t>
      </w:r>
      <w:proofErr w:type="spellStart"/>
      <w:r>
        <w:rPr>
          <w:rFonts w:ascii="Arial" w:eastAsia="Arial" w:hAnsi="Arial" w:cs="Arial"/>
        </w:rPr>
        <w:t>digunakan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konsumsi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baku</w:t>
      </w:r>
      <w:proofErr w:type="spellEnd"/>
      <w:r>
        <w:rPr>
          <w:rFonts w:ascii="Arial" w:eastAsia="Arial" w:hAnsi="Arial" w:cs="Arial"/>
        </w:rPr>
        <w:t xml:space="preserve"> (input) </w:t>
      </w:r>
      <w:proofErr w:type="spellStart"/>
      <w:r>
        <w:rPr>
          <w:rFonts w:ascii="Arial" w:eastAsia="Arial" w:hAnsi="Arial" w:cs="Arial"/>
        </w:rPr>
        <w:t>suatu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produksi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dijual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proofErr w:type="spellStart"/>
      <w:r>
        <w:rPr>
          <w:rFonts w:ascii="Arial" w:eastAsia="Arial" w:hAnsi="Arial" w:cs="Arial"/>
          <w:color w:val="000000"/>
        </w:rPr>
        <w:t>Pratama</w:t>
      </w:r>
      <w:proofErr w:type="spellEnd"/>
      <w:r>
        <w:rPr>
          <w:rFonts w:ascii="Arial" w:eastAsia="Arial" w:hAnsi="Arial" w:cs="Arial"/>
          <w:color w:val="000000"/>
        </w:rPr>
        <w:t xml:space="preserve"> et al., 2021)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praktis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perhitungan</w:t>
      </w:r>
      <w:proofErr w:type="spellEnd"/>
      <w:r>
        <w:rPr>
          <w:rFonts w:ascii="Arial" w:eastAsia="Arial" w:hAnsi="Arial" w:cs="Arial"/>
        </w:rPr>
        <w:t xml:space="preserve"> PDB </w:t>
      </w:r>
      <w:proofErr w:type="spellStart"/>
      <w:r>
        <w:rPr>
          <w:rFonts w:ascii="Arial" w:eastAsia="Arial" w:hAnsi="Arial" w:cs="Arial"/>
        </w:rPr>
        <w:t>hanya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mungkin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menyamakan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satuan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hitung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keseluruhan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jasa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yaitu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mata</w:t>
      </w:r>
      <w:proofErr w:type="spellEnd"/>
      <w:r>
        <w:rPr>
          <w:rFonts w:ascii="Arial" w:eastAsia="Arial" w:hAnsi="Arial" w:cs="Arial"/>
        </w:rPr>
        <w:t xml:space="preserve"> uang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tidak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memperhitungkan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manfaat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normatif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lainnya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(Wahyudi et al., 2024).</w:t>
      </w:r>
    </w:p>
    <w:p w14:paraId="771C4F8F" w14:textId="77777777" w:rsidR="008211ED" w:rsidRDefault="000E1BFD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Salah </w:t>
      </w:r>
      <w:proofErr w:type="spellStart"/>
      <w:r>
        <w:rPr>
          <w:rFonts w:ascii="Arial" w:eastAsia="Arial" w:hAnsi="Arial" w:cs="Arial"/>
        </w:rPr>
        <w:t>satu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komponen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perhitungan</w:t>
      </w:r>
      <w:proofErr w:type="spellEnd"/>
      <w:r>
        <w:rPr>
          <w:rFonts w:ascii="Arial" w:eastAsia="Arial" w:hAnsi="Arial" w:cs="Arial"/>
        </w:rPr>
        <w:t xml:space="preserve"> PDB </w:t>
      </w:r>
      <w:proofErr w:type="spellStart"/>
      <w:r>
        <w:rPr>
          <w:rFonts w:ascii="Arial" w:eastAsia="Arial" w:hAnsi="Arial" w:cs="Arial"/>
        </w:rPr>
        <w:t>menurut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pengeluaran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neraca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perdagangan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kinerja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color w:val="000000"/>
        </w:rPr>
        <w:t>BPS (2021)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meringkas</w:t>
      </w:r>
      <w:proofErr w:type="spellEnd"/>
      <w:r>
        <w:rPr>
          <w:rFonts w:ascii="Arial" w:eastAsia="Arial" w:hAnsi="Arial" w:cs="Arial"/>
        </w:rPr>
        <w:t xml:space="preserve"> </w:t>
      </w:r>
      <w:del w:id="268" w:author="Hp Envy" w:date="2024-11-29T11:43:00Z">
        <w:r w:rsidDel="005E6619">
          <w:rPr>
            <w:rFonts w:ascii="Arial" w:eastAsia="Arial" w:hAnsi="Arial" w:cs="Arial"/>
          </w:rPr>
          <w:delText xml:space="preserve">Neraca </w:delText>
        </w:r>
      </w:del>
      <w:proofErr w:type="spellStart"/>
      <w:ins w:id="269" w:author="Hp Envy" w:date="2024-11-29T11:43:00Z">
        <w:r w:rsidR="005E6619">
          <w:rPr>
            <w:rFonts w:ascii="Arial" w:eastAsia="Arial" w:hAnsi="Arial" w:cs="Arial"/>
          </w:rPr>
          <w:t>neraca</w:t>
        </w:r>
        <w:proofErr w:type="spellEnd"/>
        <w:r w:rsidR="005E6619">
          <w:rPr>
            <w:rFonts w:ascii="Arial" w:eastAsia="Arial" w:hAnsi="Arial" w:cs="Arial"/>
          </w:rPr>
          <w:t xml:space="preserve"> </w:t>
        </w:r>
      </w:ins>
      <w:del w:id="270" w:author="Hp Envy" w:date="2024-11-29T11:43:00Z">
        <w:r w:rsidDel="005E6619">
          <w:rPr>
            <w:rFonts w:ascii="Arial" w:eastAsia="Arial" w:hAnsi="Arial" w:cs="Arial"/>
          </w:rPr>
          <w:delText xml:space="preserve">Perdagangan </w:delText>
        </w:r>
      </w:del>
      <w:proofErr w:type="spellStart"/>
      <w:ins w:id="271" w:author="Hp Envy" w:date="2024-11-29T11:43:00Z">
        <w:r w:rsidR="005E6619">
          <w:rPr>
            <w:rFonts w:ascii="Arial" w:eastAsia="Arial" w:hAnsi="Arial" w:cs="Arial"/>
          </w:rPr>
          <w:t>perdagangan</w:t>
        </w:r>
        <w:proofErr w:type="spellEnd"/>
        <w:r w:rsidR="005E6619">
          <w:rPr>
            <w:rFonts w:ascii="Arial" w:eastAsia="Arial" w:hAnsi="Arial" w:cs="Arial"/>
          </w:rPr>
          <w:t xml:space="preserve"> </w:t>
        </w:r>
      </w:ins>
      <w:proofErr w:type="spellStart"/>
      <w:r>
        <w:rPr>
          <w:rFonts w:ascii="Arial" w:eastAsia="Arial" w:hAnsi="Arial" w:cs="Arial"/>
        </w:rPr>
        <w:t>sebagai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menunjukkan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selisih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transaksi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suatu</w:t>
      </w:r>
      <w:proofErr w:type="spellEnd"/>
      <w:r>
        <w:rPr>
          <w:rFonts w:ascii="Arial" w:eastAsia="Arial" w:hAnsi="Arial" w:cs="Arial"/>
        </w:rPr>
        <w:t xml:space="preserve"> negara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jangka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waktu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tertentu</w:t>
      </w:r>
      <w:proofErr w:type="spellEnd"/>
      <w:r>
        <w:rPr>
          <w:rFonts w:ascii="Arial" w:eastAsia="Arial" w:hAnsi="Arial" w:cs="Arial"/>
        </w:rPr>
        <w:t xml:space="preserve">. Neraca </w:t>
      </w:r>
      <w:proofErr w:type="spellStart"/>
      <w:r>
        <w:rPr>
          <w:rFonts w:ascii="Arial" w:eastAsia="Arial" w:hAnsi="Arial" w:cs="Arial"/>
        </w:rPr>
        <w:t>perdagangan</w:t>
      </w:r>
      <w:proofErr w:type="spellEnd"/>
      <w:r>
        <w:rPr>
          <w:rFonts w:ascii="Arial" w:eastAsia="Arial" w:hAnsi="Arial" w:cs="Arial"/>
        </w:rPr>
        <w:t xml:space="preserve"> di Indonesia </w:t>
      </w:r>
      <w:proofErr w:type="spellStart"/>
      <w:r>
        <w:rPr>
          <w:rFonts w:ascii="Arial" w:eastAsia="Arial" w:hAnsi="Arial" w:cs="Arial"/>
        </w:rPr>
        <w:t>dinyatakan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satuan</w:t>
      </w:r>
      <w:proofErr w:type="spellEnd"/>
      <w:r>
        <w:rPr>
          <w:rFonts w:ascii="Arial" w:eastAsia="Arial" w:hAnsi="Arial" w:cs="Arial"/>
        </w:rPr>
        <w:t xml:space="preserve"> US$. Neraca </w:t>
      </w:r>
      <w:proofErr w:type="spellStart"/>
      <w:r>
        <w:rPr>
          <w:rFonts w:ascii="Arial" w:eastAsia="Arial" w:hAnsi="Arial" w:cs="Arial"/>
        </w:rPr>
        <w:t>perdagangan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positif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surplus </w:t>
      </w:r>
      <w:proofErr w:type="spellStart"/>
      <w:r>
        <w:rPr>
          <w:rFonts w:ascii="Arial" w:eastAsia="Arial" w:hAnsi="Arial" w:cs="Arial"/>
        </w:rPr>
        <w:t>perdagangan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negatif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defisit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perdagangan</w:t>
      </w:r>
      <w:proofErr w:type="spellEnd"/>
      <w:r>
        <w:rPr>
          <w:rFonts w:ascii="Arial" w:eastAsia="Arial" w:hAnsi="Arial" w:cs="Arial"/>
        </w:rPr>
        <w:t xml:space="preserve">. Oleh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ekspor-impor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merupakan</w:t>
      </w:r>
      <w:proofErr w:type="spellEnd"/>
      <w:r>
        <w:rPr>
          <w:rFonts w:ascii="Arial" w:eastAsia="Arial" w:hAnsi="Arial" w:cs="Arial"/>
        </w:rPr>
        <w:t xml:space="preserve"> salah </w:t>
      </w:r>
      <w:proofErr w:type="spellStart"/>
      <w:r>
        <w:rPr>
          <w:rFonts w:ascii="Arial" w:eastAsia="Arial" w:hAnsi="Arial" w:cs="Arial"/>
        </w:rPr>
        <w:t>satu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komponen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menghitung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tingkat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perekonomian</w:t>
      </w:r>
      <w:proofErr w:type="spellEnd"/>
      <w:r>
        <w:rPr>
          <w:rFonts w:ascii="Arial" w:eastAsia="Arial" w:hAnsi="Arial" w:cs="Arial"/>
        </w:rPr>
        <w:t xml:space="preserve"> Indonesia </w:t>
      </w:r>
      <w:proofErr w:type="spellStart"/>
      <w:r>
        <w:rPr>
          <w:rFonts w:ascii="Arial" w:eastAsia="Arial" w:hAnsi="Arial" w:cs="Arial"/>
        </w:rPr>
        <w:t>melalui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Domestik</w:t>
      </w:r>
      <w:proofErr w:type="spellEnd"/>
      <w:r>
        <w:rPr>
          <w:rFonts w:ascii="Arial" w:eastAsia="Arial" w:hAnsi="Arial" w:cs="Arial"/>
        </w:rPr>
        <w:t xml:space="preserve"> Bruto (PDB). </w:t>
      </w:r>
      <w:proofErr w:type="spellStart"/>
      <w:r>
        <w:rPr>
          <w:rFonts w:ascii="Arial" w:eastAsia="Arial" w:hAnsi="Arial" w:cs="Arial"/>
        </w:rPr>
        <w:t>Semakin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tinggi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neraca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perdagangan</w:t>
      </w:r>
      <w:proofErr w:type="spellEnd"/>
      <w:ins w:id="272" w:author="Hp Envy" w:date="2024-11-29T11:44:00Z">
        <w:r w:rsidR="005E6619">
          <w:rPr>
            <w:rFonts w:ascii="Arial" w:eastAsia="Arial" w:hAnsi="Arial" w:cs="Arial"/>
          </w:rPr>
          <w:t>,</w:t>
        </w:r>
      </w:ins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perekonomian</w:t>
      </w:r>
      <w:proofErr w:type="spellEnd"/>
      <w:r>
        <w:rPr>
          <w:rFonts w:ascii="Arial" w:eastAsia="Arial" w:hAnsi="Arial" w:cs="Arial"/>
        </w:rPr>
        <w:t xml:space="preserve">  negara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berkembang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baik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(Fitriani et al., 2023)</w:t>
      </w:r>
      <w:r>
        <w:rPr>
          <w:rFonts w:ascii="Arial" w:eastAsia="Arial" w:hAnsi="Arial" w:cs="Arial"/>
        </w:rPr>
        <w:t>.</w:t>
      </w:r>
    </w:p>
    <w:p w14:paraId="14251DB5" w14:textId="77777777" w:rsidR="008211ED" w:rsidRDefault="000E1BFD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Sektor </w:t>
      </w:r>
      <w:proofErr w:type="spellStart"/>
      <w:r>
        <w:rPr>
          <w:rFonts w:ascii="Arial" w:eastAsia="Arial" w:hAnsi="Arial" w:cs="Arial"/>
        </w:rPr>
        <w:t>perkebunan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unggulan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Indonesia </w:t>
      </w:r>
      <w:r>
        <w:rPr>
          <w:rFonts w:ascii="Arial" w:eastAsia="Arial" w:hAnsi="Arial" w:cs="Arial"/>
          <w:color w:val="000000"/>
        </w:rPr>
        <w:t xml:space="preserve">(Kusuma Arden &amp; </w:t>
      </w:r>
      <w:proofErr w:type="spellStart"/>
      <w:r>
        <w:rPr>
          <w:rFonts w:ascii="Arial" w:eastAsia="Arial" w:hAnsi="Arial" w:cs="Arial"/>
          <w:color w:val="000000"/>
        </w:rPr>
        <w:t>Setyari</w:t>
      </w:r>
      <w:proofErr w:type="spellEnd"/>
      <w:r>
        <w:rPr>
          <w:rFonts w:ascii="Arial" w:eastAsia="Arial" w:hAnsi="Arial" w:cs="Arial"/>
          <w:color w:val="000000"/>
        </w:rPr>
        <w:t>, 2022)</w:t>
      </w:r>
      <w:r>
        <w:rPr>
          <w:rFonts w:ascii="Arial" w:eastAsia="Arial" w:hAnsi="Arial" w:cs="Arial"/>
        </w:rPr>
        <w:t xml:space="preserve">. Pada </w:t>
      </w:r>
      <w:proofErr w:type="spellStart"/>
      <w:r>
        <w:rPr>
          <w:rFonts w:ascii="Arial" w:eastAsia="Arial" w:hAnsi="Arial" w:cs="Arial"/>
        </w:rPr>
        <w:t>tahun</w:t>
      </w:r>
      <w:proofErr w:type="spellEnd"/>
      <w:r>
        <w:rPr>
          <w:rFonts w:ascii="Arial" w:eastAsia="Arial" w:hAnsi="Arial" w:cs="Arial"/>
        </w:rPr>
        <w:t xml:space="preserve"> 2023, share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92,45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total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, yang </w:t>
      </w:r>
      <w:proofErr w:type="spellStart"/>
      <w:r>
        <w:rPr>
          <w:rFonts w:ascii="Arial" w:eastAsia="Arial" w:hAnsi="Arial" w:cs="Arial"/>
        </w:rPr>
        <w:t>sebagian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disumbang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kelapa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sawit</w:t>
      </w:r>
      <w:proofErr w:type="spellEnd"/>
      <w:r>
        <w:rPr>
          <w:rFonts w:ascii="Arial" w:eastAsia="Arial" w:hAnsi="Arial" w:cs="Arial"/>
        </w:rPr>
        <w:t xml:space="preserve"> (CPO) dan </w:t>
      </w:r>
      <w:proofErr w:type="spellStart"/>
      <w:r>
        <w:rPr>
          <w:rFonts w:ascii="Arial" w:eastAsia="Arial" w:hAnsi="Arial" w:cs="Arial"/>
        </w:rPr>
        <w:t>sebagian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lainnya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karet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kakao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kelapa</w:t>
      </w:r>
      <w:proofErr w:type="spellEnd"/>
      <w:r>
        <w:rPr>
          <w:rFonts w:ascii="Arial" w:eastAsia="Arial" w:hAnsi="Arial" w:cs="Arial"/>
        </w:rPr>
        <w:t xml:space="preserve">, dan kopi </w:t>
      </w:r>
      <w:r>
        <w:rPr>
          <w:rFonts w:ascii="Arial" w:eastAsia="Arial" w:hAnsi="Arial" w:cs="Arial"/>
          <w:color w:val="000000"/>
        </w:rPr>
        <w:t>(Wahyudi et al., 2024)</w:t>
      </w:r>
      <w:r>
        <w:rPr>
          <w:rFonts w:ascii="Arial" w:eastAsia="Arial" w:hAnsi="Arial" w:cs="Arial"/>
        </w:rPr>
        <w:t>.</w:t>
      </w:r>
    </w:p>
    <w:p w14:paraId="6EF16CDC" w14:textId="77777777" w:rsidR="008211ED" w:rsidRDefault="000E1BFD">
      <w:pPr>
        <w:spacing w:after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Kopi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salah </w:t>
      </w:r>
      <w:proofErr w:type="spellStart"/>
      <w:r>
        <w:rPr>
          <w:rFonts w:ascii="Arial" w:eastAsia="Arial" w:hAnsi="Arial" w:cs="Arial"/>
        </w:rPr>
        <w:t>satu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unggulan</w:t>
      </w:r>
      <w:proofErr w:type="spellEnd"/>
      <w:r>
        <w:rPr>
          <w:rFonts w:ascii="Arial" w:eastAsia="Arial" w:hAnsi="Arial" w:cs="Arial"/>
        </w:rPr>
        <w:t xml:space="preserve"> Indonesia </w:t>
      </w:r>
      <w:r>
        <w:rPr>
          <w:rFonts w:ascii="Arial" w:eastAsia="Arial" w:hAnsi="Arial" w:cs="Arial"/>
          <w:color w:val="000000"/>
        </w:rPr>
        <w:t>(</w:t>
      </w:r>
      <w:proofErr w:type="spellStart"/>
      <w:r>
        <w:rPr>
          <w:rFonts w:ascii="Arial" w:eastAsia="Arial" w:hAnsi="Arial" w:cs="Arial"/>
          <w:color w:val="000000"/>
        </w:rPr>
        <w:t>Hotman</w:t>
      </w:r>
      <w:proofErr w:type="spellEnd"/>
      <w:r>
        <w:rPr>
          <w:rFonts w:ascii="Arial" w:eastAsia="Arial" w:hAnsi="Arial" w:cs="Arial"/>
          <w:color w:val="000000"/>
        </w:rPr>
        <w:t xml:space="preserve"> &amp; Malau, 2022; </w:t>
      </w:r>
      <w:proofErr w:type="spellStart"/>
      <w:r>
        <w:rPr>
          <w:rFonts w:ascii="Arial" w:eastAsia="Arial" w:hAnsi="Arial" w:cs="Arial"/>
          <w:color w:val="000000"/>
        </w:rPr>
        <w:t>Innayatuhibbah</w:t>
      </w:r>
      <w:proofErr w:type="spellEnd"/>
      <w:r>
        <w:rPr>
          <w:rFonts w:ascii="Arial" w:eastAsia="Arial" w:hAnsi="Arial" w:cs="Arial"/>
          <w:color w:val="000000"/>
        </w:rPr>
        <w:t xml:space="preserve"> et al., 2024)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memiliki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saing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cukup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kuat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perdagangan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internasional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(Iswari, 2017; Haryono et al., 2023; Jamil et al., 2023)</w:t>
      </w:r>
      <w:r>
        <w:rPr>
          <w:rFonts w:ascii="Arial" w:eastAsia="Arial" w:hAnsi="Arial" w:cs="Arial"/>
        </w:rPr>
        <w:t xml:space="preserve">. Kopi Indonesia </w:t>
      </w:r>
      <w:proofErr w:type="spellStart"/>
      <w:r>
        <w:rPr>
          <w:rFonts w:ascii="Arial" w:eastAsia="Arial" w:hAnsi="Arial" w:cs="Arial"/>
        </w:rPr>
        <w:t>memiliki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tarik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tersendiri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seperti</w:t>
      </w:r>
      <w:proofErr w:type="spellEnd"/>
      <w:r>
        <w:rPr>
          <w:rFonts w:ascii="Arial" w:eastAsia="Arial" w:hAnsi="Arial" w:cs="Arial"/>
        </w:rPr>
        <w:t xml:space="preserve"> aroma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agroklimat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(Kusuma Arden &amp; </w:t>
      </w:r>
      <w:proofErr w:type="spellStart"/>
      <w:r>
        <w:rPr>
          <w:rFonts w:ascii="Arial" w:eastAsia="Arial" w:hAnsi="Arial" w:cs="Arial"/>
          <w:color w:val="000000"/>
        </w:rPr>
        <w:t>Setyari</w:t>
      </w:r>
      <w:proofErr w:type="spellEnd"/>
      <w:r>
        <w:rPr>
          <w:rFonts w:ascii="Arial" w:eastAsia="Arial" w:hAnsi="Arial" w:cs="Arial"/>
          <w:color w:val="000000"/>
        </w:rPr>
        <w:t>, 2022)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harga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kompetitif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proofErr w:type="spellStart"/>
      <w:r>
        <w:rPr>
          <w:rFonts w:ascii="Arial" w:eastAsia="Arial" w:hAnsi="Arial" w:cs="Arial"/>
          <w:color w:val="000000"/>
        </w:rPr>
        <w:t>Aragie</w:t>
      </w:r>
      <w:proofErr w:type="spellEnd"/>
      <w:r>
        <w:rPr>
          <w:rFonts w:ascii="Arial" w:eastAsia="Arial" w:hAnsi="Arial" w:cs="Arial"/>
          <w:color w:val="000000"/>
        </w:rPr>
        <w:t xml:space="preserve"> et al., 2023; Lucik et al., 2022)</w:t>
      </w:r>
      <w:ins w:id="273" w:author="Hp Envy" w:date="2024-11-29T11:44:00Z">
        <w:r w:rsidR="005E6619">
          <w:rPr>
            <w:rFonts w:ascii="Arial" w:eastAsia="Arial" w:hAnsi="Arial" w:cs="Arial"/>
            <w:color w:val="000000"/>
          </w:rPr>
          <w:t>,</w:t>
        </w:r>
      </w:ins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memiliki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kualitas</w:t>
      </w:r>
      <w:proofErr w:type="spellEnd"/>
      <w:r>
        <w:rPr>
          <w:rFonts w:ascii="Arial" w:eastAsia="Arial" w:hAnsi="Arial" w:cs="Arial"/>
          <w:color w:val="000000"/>
        </w:rPr>
        <w:t xml:space="preserve"> yang sangat </w:t>
      </w:r>
      <w:proofErr w:type="spellStart"/>
      <w:r>
        <w:rPr>
          <w:rFonts w:ascii="Arial" w:eastAsia="Arial" w:hAnsi="Arial" w:cs="Arial"/>
          <w:color w:val="000000"/>
        </w:rPr>
        <w:t>baik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Maulani</w:t>
      </w:r>
      <w:proofErr w:type="spellEnd"/>
      <w:r>
        <w:rPr>
          <w:rFonts w:ascii="Arial" w:eastAsia="Arial" w:hAnsi="Arial" w:cs="Arial"/>
          <w:color w:val="000000"/>
        </w:rPr>
        <w:t xml:space="preserve"> &amp; Wahyuningsih, 2021; </w:t>
      </w:r>
      <w:proofErr w:type="spellStart"/>
      <w:r>
        <w:rPr>
          <w:rFonts w:ascii="Arial" w:eastAsia="Arial" w:hAnsi="Arial" w:cs="Arial"/>
          <w:color w:val="000000"/>
        </w:rPr>
        <w:t>Novariani</w:t>
      </w:r>
      <w:proofErr w:type="spellEnd"/>
      <w:r>
        <w:rPr>
          <w:rFonts w:ascii="Arial" w:eastAsia="Arial" w:hAnsi="Arial" w:cs="Arial"/>
          <w:color w:val="000000"/>
        </w:rPr>
        <w:t xml:space="preserve"> et al., 2021)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keunggulan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tersebut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seharusnya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kopi Indonesia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ditingkatkan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mampu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mengalahkan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dominasi</w:t>
      </w:r>
      <w:proofErr w:type="spellEnd"/>
      <w:r>
        <w:rPr>
          <w:rFonts w:ascii="Arial" w:eastAsia="Arial" w:hAnsi="Arial" w:cs="Arial"/>
        </w:rPr>
        <w:t xml:space="preserve"> Vietnam. BPS </w:t>
      </w:r>
      <w:proofErr w:type="spellStart"/>
      <w:r>
        <w:rPr>
          <w:rFonts w:ascii="Arial" w:eastAsia="Arial" w:hAnsi="Arial" w:cs="Arial"/>
        </w:rPr>
        <w:t>mencatat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bahwa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jumlah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kopi Januari-Juni 2024 </w:t>
      </w:r>
      <w:proofErr w:type="spellStart"/>
      <w:r>
        <w:rPr>
          <w:rFonts w:ascii="Arial" w:eastAsia="Arial" w:hAnsi="Arial" w:cs="Arial"/>
        </w:rPr>
        <w:t>mencapai</w:t>
      </w:r>
      <w:proofErr w:type="spellEnd"/>
      <w:r>
        <w:rPr>
          <w:rFonts w:ascii="Arial" w:eastAsia="Arial" w:hAnsi="Arial" w:cs="Arial"/>
        </w:rPr>
        <w:t xml:space="preserve"> Rp8,37 </w:t>
      </w:r>
      <w:proofErr w:type="spellStart"/>
      <w:r>
        <w:rPr>
          <w:rFonts w:ascii="Arial" w:eastAsia="Arial" w:hAnsi="Arial" w:cs="Arial"/>
        </w:rPr>
        <w:t>triliun</w:t>
      </w:r>
      <w:proofErr w:type="spellEnd"/>
      <w:r>
        <w:rPr>
          <w:rFonts w:ascii="Arial" w:eastAsia="Arial" w:hAnsi="Arial" w:cs="Arial"/>
        </w:rPr>
        <w:t xml:space="preserve">, di </w:t>
      </w:r>
      <w:ins w:id="274" w:author="Hp Envy" w:date="2024-11-29T11:44:00Z">
        <w:r w:rsidR="005E6619">
          <w:rPr>
            <w:rFonts w:ascii="Arial" w:eastAsia="Arial" w:hAnsi="Arial" w:cs="Arial"/>
          </w:rPr>
          <w:t xml:space="preserve">mana </w:t>
        </w:r>
      </w:ins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sebagian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</w:t>
      </w:r>
      <w:proofErr w:type="spellEnd"/>
      <w:r>
        <w:rPr>
          <w:rFonts w:ascii="Arial" w:eastAsia="Arial" w:hAnsi="Arial" w:cs="Arial"/>
        </w:rPr>
        <w:t xml:space="preserve"> Timur Tengah, </w:t>
      </w:r>
      <w:proofErr w:type="spellStart"/>
      <w:r>
        <w:rPr>
          <w:rFonts w:ascii="Arial" w:eastAsia="Arial" w:hAnsi="Arial" w:cs="Arial"/>
        </w:rPr>
        <w:t>Eropa</w:t>
      </w:r>
      <w:proofErr w:type="spellEnd"/>
      <w:r>
        <w:rPr>
          <w:rFonts w:ascii="Arial" w:eastAsia="Arial" w:hAnsi="Arial" w:cs="Arial"/>
        </w:rPr>
        <w:t xml:space="preserve">, dan </w:t>
      </w:r>
      <w:proofErr w:type="spellStart"/>
      <w:r>
        <w:rPr>
          <w:rFonts w:ascii="Arial" w:eastAsia="Arial" w:hAnsi="Arial" w:cs="Arial"/>
        </w:rPr>
        <w:t>sebagian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</w:t>
      </w:r>
      <w:proofErr w:type="spellEnd"/>
      <w:r>
        <w:rPr>
          <w:rFonts w:ascii="Arial" w:eastAsia="Arial" w:hAnsi="Arial" w:cs="Arial"/>
        </w:rPr>
        <w:t xml:space="preserve"> Amerika dan </w:t>
      </w:r>
      <w:proofErr w:type="spellStart"/>
      <w:r>
        <w:rPr>
          <w:rFonts w:ascii="Arial" w:eastAsia="Arial" w:hAnsi="Arial" w:cs="Arial"/>
        </w:rPr>
        <w:t>Jepang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(Wahyudi et al., 2024).</w:t>
      </w:r>
    </w:p>
    <w:p w14:paraId="3EEA3865" w14:textId="77777777" w:rsidR="008211ED" w:rsidRDefault="000E1BFD">
      <w:pPr>
        <w:spacing w:after="120" w:line="259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Permasalahan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terjadi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kopi  yang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berpengaruh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terhadap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neraca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perdagangan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keakuratan</w:t>
      </w:r>
      <w:proofErr w:type="spellEnd"/>
      <w:r>
        <w:rPr>
          <w:rFonts w:ascii="Arial" w:eastAsia="Arial" w:hAnsi="Arial" w:cs="Arial"/>
        </w:rPr>
        <w:t xml:space="preserve"> data yang </w:t>
      </w:r>
      <w:proofErr w:type="spellStart"/>
      <w:r>
        <w:rPr>
          <w:rFonts w:ascii="Arial" w:eastAsia="Arial" w:hAnsi="Arial" w:cs="Arial"/>
        </w:rPr>
        <w:t>dicatat</w:t>
      </w:r>
      <w:proofErr w:type="spellEnd"/>
      <w:ins w:id="275" w:author="Hp Envy" w:date="2024-12-04T10:38:00Z">
        <w:r w:rsidR="00107F0A">
          <w:rPr>
            <w:rFonts w:ascii="Arial" w:eastAsia="Arial" w:hAnsi="Arial" w:cs="Arial"/>
          </w:rPr>
          <w:t xml:space="preserve"> </w:t>
        </w:r>
      </w:ins>
      <w:del w:id="276" w:author="Hp Envy" w:date="2024-12-04T10:38:00Z">
        <w:r w:rsidDel="00107F0A">
          <w:rPr>
            <w:rFonts w:ascii="Arial" w:eastAsia="Arial" w:hAnsi="Arial" w:cs="Arial"/>
          </w:rPr>
          <w:delText xml:space="preserve">  </w:delText>
        </w:r>
      </w:del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kondisi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riil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terjadi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lapangan</w:t>
      </w:r>
      <w:proofErr w:type="spellEnd"/>
      <w:r>
        <w:rPr>
          <w:rFonts w:ascii="Arial" w:eastAsia="Arial" w:hAnsi="Arial" w:cs="Arial"/>
        </w:rPr>
        <w:t xml:space="preserve">. Volume dan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dicatat</w:t>
      </w:r>
      <w:proofErr w:type="spellEnd"/>
      <w:r>
        <w:rPr>
          <w:rFonts w:ascii="Arial" w:eastAsia="Arial" w:hAnsi="Arial" w:cs="Arial"/>
        </w:rPr>
        <w:t xml:space="preserve"> oleh BPS </w:t>
      </w:r>
      <w:proofErr w:type="spellStart"/>
      <w:r>
        <w:rPr>
          <w:rFonts w:ascii="Arial" w:eastAsia="Arial" w:hAnsi="Arial" w:cs="Arial"/>
        </w:rPr>
        <w:t>memiliki</w:t>
      </w:r>
      <w:proofErr w:type="spellEnd"/>
      <w:r>
        <w:rPr>
          <w:rFonts w:ascii="Arial" w:eastAsia="Arial" w:hAnsi="Arial" w:cs="Arial"/>
        </w:rPr>
        <w:t xml:space="preserve"> gap yang sangat </w:t>
      </w:r>
      <w:proofErr w:type="spellStart"/>
      <w:r>
        <w:rPr>
          <w:rFonts w:ascii="Arial" w:eastAsia="Arial" w:hAnsi="Arial" w:cs="Arial"/>
        </w:rPr>
        <w:t>tinggi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dibandingkan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volume dan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impornya</w:t>
      </w:r>
      <w:proofErr w:type="spellEnd"/>
      <w:r>
        <w:rPr>
          <w:rFonts w:ascii="Arial" w:eastAsia="Arial" w:hAnsi="Arial" w:cs="Arial"/>
        </w:rPr>
        <w:t xml:space="preserve">. Oleh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penelitian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berusaha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mengulas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perkembangan</w:t>
      </w:r>
      <w:proofErr w:type="spellEnd"/>
      <w:r>
        <w:rPr>
          <w:rFonts w:ascii="Arial" w:eastAsia="Arial" w:hAnsi="Arial" w:cs="Arial"/>
        </w:rPr>
        <w:t xml:space="preserve"> PDB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dinamika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, dan proses </w:t>
      </w:r>
      <w:proofErr w:type="spellStart"/>
      <w:r>
        <w:rPr>
          <w:rFonts w:ascii="Arial" w:eastAsia="Arial" w:hAnsi="Arial" w:cs="Arial"/>
        </w:rPr>
        <w:t>pencatatan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mengetahui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perkembangan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ketiga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tersebut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maka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dirumuskan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rekomendasi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perlu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oleh Kementerian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meningkatkan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memperkuat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kinerja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>.</w:t>
      </w:r>
    </w:p>
    <w:p w14:paraId="3A8259ED" w14:textId="77777777" w:rsidR="008211ED" w:rsidRDefault="000E1BFD">
      <w:pPr>
        <w:pStyle w:val="A04-subjudul"/>
        <w:spacing w:before="480" w:after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METODOLOGI</w:t>
      </w:r>
    </w:p>
    <w:p w14:paraId="35C0ADC4" w14:textId="77777777" w:rsidR="008211ED" w:rsidRDefault="000E1BFD">
      <w:pPr>
        <w:pStyle w:val="A04-subsub"/>
        <w:spacing w:after="120"/>
        <w:rPr>
          <w:rFonts w:ascii="Arial" w:hAnsi="Arial" w:cs="Arial"/>
          <w:sz w:val="20"/>
          <w:lang w:val="id-ID"/>
        </w:rPr>
      </w:pPr>
      <w:r>
        <w:rPr>
          <w:rFonts w:ascii="Arial" w:hAnsi="Arial" w:cs="Arial"/>
          <w:sz w:val="20"/>
        </w:rPr>
        <w:t xml:space="preserve">Lokasi dan Waktu </w:t>
      </w:r>
      <w:proofErr w:type="spellStart"/>
      <w:r>
        <w:rPr>
          <w:rFonts w:ascii="Arial" w:hAnsi="Arial" w:cs="Arial"/>
          <w:sz w:val="20"/>
        </w:rPr>
        <w:t>Penelitian</w:t>
      </w:r>
      <w:proofErr w:type="spellEnd"/>
    </w:p>
    <w:p w14:paraId="3BD71BC9" w14:textId="77777777" w:rsidR="008211ED" w:rsidRDefault="000E1BFD">
      <w:pPr>
        <w:spacing w:after="120"/>
        <w:rPr>
          <w:rFonts w:ascii="Arial" w:eastAsia="Arial" w:hAnsi="Arial" w:cs="Arial"/>
          <w:color w:val="000000"/>
        </w:rPr>
        <w:pPrChange w:id="277" w:author="Hp Envy" w:date="2024-12-04T10:28:00Z">
          <w:pPr>
            <w:spacing w:after="120" w:line="276" w:lineRule="auto"/>
          </w:pPr>
        </w:pPrChange>
      </w:pPr>
      <w:proofErr w:type="spellStart"/>
      <w:r>
        <w:rPr>
          <w:rFonts w:ascii="Arial" w:eastAsia="Arial" w:hAnsi="Arial" w:cs="Arial"/>
          <w:color w:val="000000"/>
        </w:rPr>
        <w:t>Penelitian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dilaksanakan</w:t>
      </w:r>
      <w:proofErr w:type="spellEnd"/>
      <w:r>
        <w:rPr>
          <w:rFonts w:ascii="Arial" w:eastAsia="Arial" w:hAnsi="Arial" w:cs="Arial"/>
          <w:color w:val="000000"/>
        </w:rPr>
        <w:t xml:space="preserve"> di level </w:t>
      </w:r>
      <w:proofErr w:type="spellStart"/>
      <w:r>
        <w:rPr>
          <w:rFonts w:ascii="Arial" w:eastAsia="Arial" w:hAnsi="Arial" w:cs="Arial"/>
          <w:color w:val="000000"/>
        </w:rPr>
        <w:t>nasional</w:t>
      </w:r>
      <w:proofErr w:type="spellEnd"/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provinsi</w:t>
      </w:r>
      <w:proofErr w:type="spellEnd"/>
      <w:r>
        <w:rPr>
          <w:rFonts w:ascii="Arial" w:eastAsia="Arial" w:hAnsi="Arial" w:cs="Arial"/>
          <w:color w:val="000000"/>
        </w:rPr>
        <w:t xml:space="preserve"> (Jawa Tengah) </w:t>
      </w:r>
      <w:proofErr w:type="spellStart"/>
      <w:r>
        <w:rPr>
          <w:rFonts w:ascii="Arial" w:eastAsia="Arial" w:hAnsi="Arial" w:cs="Arial"/>
          <w:color w:val="000000"/>
        </w:rPr>
        <w:t>sebagai</w:t>
      </w:r>
      <w:proofErr w:type="spellEnd"/>
      <w:r>
        <w:rPr>
          <w:rFonts w:ascii="Arial" w:eastAsia="Arial" w:hAnsi="Arial" w:cs="Arial"/>
          <w:color w:val="000000"/>
        </w:rPr>
        <w:t xml:space="preserve"> uji </w:t>
      </w:r>
      <w:proofErr w:type="spellStart"/>
      <w:r>
        <w:rPr>
          <w:rFonts w:ascii="Arial" w:eastAsia="Arial" w:hAnsi="Arial" w:cs="Arial"/>
          <w:color w:val="000000"/>
        </w:rPr>
        <w:t>petik</w:t>
      </w:r>
      <w:proofErr w:type="spellEnd"/>
      <w:r>
        <w:rPr>
          <w:rFonts w:ascii="Arial" w:eastAsia="Arial" w:hAnsi="Arial" w:cs="Arial"/>
          <w:color w:val="000000"/>
        </w:rPr>
        <w:t xml:space="preserve">. Lokasi </w:t>
      </w:r>
      <w:proofErr w:type="spellStart"/>
      <w:r>
        <w:rPr>
          <w:rFonts w:ascii="Arial" w:eastAsia="Arial" w:hAnsi="Arial" w:cs="Arial"/>
          <w:color w:val="000000"/>
        </w:rPr>
        <w:t>dipilih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karena</w:t>
      </w:r>
      <w:proofErr w:type="spellEnd"/>
      <w:r>
        <w:rPr>
          <w:rFonts w:ascii="Arial" w:eastAsia="Arial" w:hAnsi="Arial" w:cs="Arial"/>
          <w:color w:val="000000"/>
        </w:rPr>
        <w:t xml:space="preserve"> wilayah </w:t>
      </w:r>
      <w:proofErr w:type="spellStart"/>
      <w:r>
        <w:rPr>
          <w:rFonts w:ascii="Arial" w:eastAsia="Arial" w:hAnsi="Arial" w:cs="Arial"/>
          <w:color w:val="000000"/>
        </w:rPr>
        <w:t>tersebut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tercatat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memiliki</w:t>
      </w:r>
      <w:proofErr w:type="spellEnd"/>
      <w:r>
        <w:rPr>
          <w:rFonts w:ascii="Arial" w:eastAsia="Arial" w:hAnsi="Arial" w:cs="Arial"/>
          <w:color w:val="000000"/>
        </w:rPr>
        <w:t xml:space="preserve"> volume </w:t>
      </w:r>
      <w:proofErr w:type="spellStart"/>
      <w:r>
        <w:rPr>
          <w:rFonts w:ascii="Arial" w:eastAsia="Arial" w:hAnsi="Arial" w:cs="Arial"/>
          <w:color w:val="000000"/>
        </w:rPr>
        <w:t>ekspor</w:t>
      </w:r>
      <w:proofErr w:type="spellEnd"/>
      <w:r>
        <w:rPr>
          <w:rFonts w:ascii="Arial" w:eastAsia="Arial" w:hAnsi="Arial" w:cs="Arial"/>
          <w:color w:val="000000"/>
        </w:rPr>
        <w:t xml:space="preserve"> kopi </w:t>
      </w:r>
      <w:ins w:id="278" w:author="Hp Envy" w:date="2024-11-29T11:44:00Z">
        <w:r w:rsidR="005E6619">
          <w:rPr>
            <w:rFonts w:ascii="Arial" w:eastAsia="Arial" w:hAnsi="Arial" w:cs="Arial"/>
            <w:color w:val="000000"/>
          </w:rPr>
          <w:t xml:space="preserve">yang </w:t>
        </w:r>
      </w:ins>
      <w:proofErr w:type="spellStart"/>
      <w:r>
        <w:rPr>
          <w:rFonts w:ascii="Arial" w:eastAsia="Arial" w:hAnsi="Arial" w:cs="Arial"/>
          <w:color w:val="000000"/>
        </w:rPr>
        <w:t>cukup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besar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Penelitian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studi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kasus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dilaksanakan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mulai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bulan</w:t>
      </w:r>
      <w:proofErr w:type="spellEnd"/>
      <w:r>
        <w:rPr>
          <w:rFonts w:ascii="Arial" w:eastAsia="Arial" w:hAnsi="Arial" w:cs="Arial"/>
          <w:color w:val="000000"/>
        </w:rPr>
        <w:t xml:space="preserve"> Agustus-September 2024.</w:t>
      </w:r>
    </w:p>
    <w:p w14:paraId="4651B0DB" w14:textId="77777777" w:rsidR="008211ED" w:rsidRDefault="000E1BFD">
      <w:pPr>
        <w:pStyle w:val="A04-subsub"/>
        <w:spacing w:after="120"/>
        <w:rPr>
          <w:rFonts w:ascii="Arial" w:hAnsi="Arial" w:cs="Arial"/>
          <w:sz w:val="20"/>
          <w:lang w:val="id-ID"/>
        </w:rPr>
      </w:pPr>
      <w:r>
        <w:rPr>
          <w:rFonts w:ascii="Arial" w:hAnsi="Arial" w:cs="Arial"/>
          <w:sz w:val="20"/>
        </w:rPr>
        <w:lastRenderedPageBreak/>
        <w:t xml:space="preserve">Jenis dan Cara </w:t>
      </w:r>
      <w:proofErr w:type="spellStart"/>
      <w:r>
        <w:rPr>
          <w:rFonts w:ascii="Arial" w:hAnsi="Arial" w:cs="Arial"/>
          <w:sz w:val="20"/>
        </w:rPr>
        <w:t>Pengumpulan</w:t>
      </w:r>
      <w:proofErr w:type="spellEnd"/>
      <w:r>
        <w:rPr>
          <w:rFonts w:ascii="Arial" w:hAnsi="Arial" w:cs="Arial"/>
          <w:sz w:val="20"/>
        </w:rPr>
        <w:t xml:space="preserve"> Data</w:t>
      </w:r>
    </w:p>
    <w:p w14:paraId="46FA9C4C" w14:textId="77777777" w:rsidR="008211ED" w:rsidRDefault="000E1BFD">
      <w:pPr>
        <w:spacing w:after="120"/>
        <w:rPr>
          <w:rFonts w:ascii="Arial" w:eastAsia="Arial" w:hAnsi="Arial" w:cs="Arial"/>
          <w:b/>
          <w:color w:val="000000"/>
          <w:lang w:val="id-ID"/>
        </w:rPr>
      </w:pPr>
      <w:r>
        <w:rPr>
          <w:rFonts w:ascii="Arial" w:eastAsia="Arial" w:hAnsi="Arial" w:cs="Arial"/>
          <w:color w:val="000000"/>
        </w:rPr>
        <w:t xml:space="preserve">Jenis data yang </w:t>
      </w:r>
      <w:proofErr w:type="spellStart"/>
      <w:r>
        <w:rPr>
          <w:rFonts w:ascii="Arial" w:eastAsia="Arial" w:hAnsi="Arial" w:cs="Arial"/>
          <w:color w:val="000000"/>
        </w:rPr>
        <w:t>digunakan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dalam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penelitian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adalah</w:t>
      </w:r>
      <w:proofErr w:type="spellEnd"/>
      <w:r>
        <w:rPr>
          <w:rFonts w:ascii="Arial" w:eastAsia="Arial" w:hAnsi="Arial" w:cs="Arial"/>
          <w:color w:val="000000"/>
        </w:rPr>
        <w:t xml:space="preserve"> data </w:t>
      </w:r>
      <w:proofErr w:type="spellStart"/>
      <w:r>
        <w:rPr>
          <w:rFonts w:ascii="Arial" w:eastAsia="Arial" w:hAnsi="Arial" w:cs="Arial"/>
          <w:color w:val="000000"/>
        </w:rPr>
        <w:t>sekunder</w:t>
      </w:r>
      <w:proofErr w:type="spellEnd"/>
      <w:r>
        <w:rPr>
          <w:rFonts w:ascii="Arial" w:eastAsia="Arial" w:hAnsi="Arial" w:cs="Arial"/>
          <w:color w:val="000000"/>
        </w:rPr>
        <w:t xml:space="preserve"> dan data primer. Data </w:t>
      </w:r>
      <w:proofErr w:type="spellStart"/>
      <w:r>
        <w:rPr>
          <w:rFonts w:ascii="Arial" w:eastAsia="Arial" w:hAnsi="Arial" w:cs="Arial"/>
          <w:color w:val="000000"/>
        </w:rPr>
        <w:t>sekunder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diperoleh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dari</w:t>
      </w:r>
      <w:proofErr w:type="spellEnd"/>
      <w:r>
        <w:rPr>
          <w:rFonts w:ascii="Arial" w:eastAsia="Arial" w:hAnsi="Arial" w:cs="Arial"/>
          <w:color w:val="000000"/>
        </w:rPr>
        <w:t xml:space="preserve"> BPS dan </w:t>
      </w:r>
      <w:proofErr w:type="spellStart"/>
      <w:r>
        <w:rPr>
          <w:rFonts w:ascii="Arial" w:eastAsia="Arial" w:hAnsi="Arial" w:cs="Arial"/>
          <w:color w:val="000000"/>
        </w:rPr>
        <w:t>Barantin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sedangkan</w:t>
      </w:r>
      <w:proofErr w:type="spellEnd"/>
      <w:r>
        <w:rPr>
          <w:rFonts w:ascii="Arial" w:eastAsia="Arial" w:hAnsi="Arial" w:cs="Arial"/>
          <w:color w:val="000000"/>
        </w:rPr>
        <w:t xml:space="preserve"> data primer </w:t>
      </w:r>
      <w:proofErr w:type="spellStart"/>
      <w:r>
        <w:rPr>
          <w:rFonts w:ascii="Arial" w:eastAsia="Arial" w:hAnsi="Arial" w:cs="Arial"/>
          <w:color w:val="000000"/>
        </w:rPr>
        <w:t>diperoleh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dari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studi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lapangan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kepada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aparat</w:t>
      </w:r>
      <w:proofErr w:type="spellEnd"/>
      <w:r>
        <w:rPr>
          <w:rFonts w:ascii="Arial" w:eastAsia="Arial" w:hAnsi="Arial" w:cs="Arial"/>
          <w:color w:val="000000"/>
        </w:rPr>
        <w:t xml:space="preserve"> Bea </w:t>
      </w:r>
      <w:proofErr w:type="spellStart"/>
      <w:r>
        <w:rPr>
          <w:rFonts w:ascii="Arial" w:eastAsia="Arial" w:hAnsi="Arial" w:cs="Arial"/>
          <w:color w:val="000000"/>
        </w:rPr>
        <w:t>Cukai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aparat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Karantina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Pertanian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eksportir</w:t>
      </w:r>
      <w:proofErr w:type="spellEnd"/>
      <w:r>
        <w:rPr>
          <w:rFonts w:ascii="Arial" w:eastAsia="Arial" w:hAnsi="Arial" w:cs="Arial"/>
          <w:color w:val="000000"/>
        </w:rPr>
        <w:t xml:space="preserve"> kopi, </w:t>
      </w:r>
      <w:proofErr w:type="spellStart"/>
      <w:r>
        <w:rPr>
          <w:rFonts w:ascii="Arial" w:eastAsia="Arial" w:hAnsi="Arial" w:cs="Arial"/>
          <w:color w:val="000000"/>
        </w:rPr>
        <w:t>petani</w:t>
      </w:r>
      <w:proofErr w:type="spellEnd"/>
      <w:r>
        <w:rPr>
          <w:rFonts w:ascii="Arial" w:eastAsia="Arial" w:hAnsi="Arial" w:cs="Arial"/>
          <w:color w:val="000000"/>
        </w:rPr>
        <w:t xml:space="preserve"> kopi, </w:t>
      </w:r>
      <w:proofErr w:type="spellStart"/>
      <w:r>
        <w:rPr>
          <w:rFonts w:ascii="Arial" w:eastAsia="Arial" w:hAnsi="Arial" w:cs="Arial"/>
          <w:color w:val="000000"/>
        </w:rPr>
        <w:t>petugas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pelabuhan</w:t>
      </w:r>
      <w:proofErr w:type="spellEnd"/>
      <w:r>
        <w:rPr>
          <w:rFonts w:ascii="Arial" w:eastAsia="Arial" w:hAnsi="Arial" w:cs="Arial"/>
          <w:color w:val="000000"/>
        </w:rPr>
        <w:t xml:space="preserve"> di Tanjung Emas</w:t>
      </w:r>
      <w:ins w:id="279" w:author="Hp Envy" w:date="2024-11-29T11:45:00Z">
        <w:r w:rsidR="005E6619">
          <w:rPr>
            <w:rFonts w:ascii="Arial" w:eastAsia="Arial" w:hAnsi="Arial" w:cs="Arial"/>
            <w:color w:val="000000"/>
          </w:rPr>
          <w:t>,</w:t>
        </w:r>
      </w:ins>
      <w:del w:id="280" w:author="Hp Envy" w:date="2024-11-29T11:45:00Z">
        <w:r w:rsidDel="005E6619">
          <w:rPr>
            <w:rFonts w:ascii="Arial" w:eastAsia="Arial" w:hAnsi="Arial" w:cs="Arial"/>
            <w:color w:val="000000"/>
          </w:rPr>
          <w:delText xml:space="preserve"> dan</w:delText>
        </w:r>
      </w:del>
      <w:r>
        <w:rPr>
          <w:rFonts w:ascii="Arial" w:eastAsia="Arial" w:hAnsi="Arial" w:cs="Arial"/>
          <w:color w:val="000000"/>
        </w:rPr>
        <w:t xml:space="preserve"> Tanjung </w:t>
      </w:r>
      <w:proofErr w:type="spellStart"/>
      <w:r>
        <w:rPr>
          <w:rFonts w:ascii="Arial" w:eastAsia="Arial" w:hAnsi="Arial" w:cs="Arial"/>
          <w:color w:val="000000"/>
        </w:rPr>
        <w:t>Priok</w:t>
      </w:r>
      <w:proofErr w:type="spellEnd"/>
      <w:r>
        <w:rPr>
          <w:rFonts w:ascii="Arial" w:eastAsia="Arial" w:hAnsi="Arial" w:cs="Arial"/>
          <w:color w:val="000000"/>
        </w:rPr>
        <w:t xml:space="preserve">, dan </w:t>
      </w:r>
      <w:proofErr w:type="spellStart"/>
      <w:r>
        <w:rPr>
          <w:rFonts w:ascii="Arial" w:eastAsia="Arial" w:hAnsi="Arial" w:cs="Arial"/>
          <w:color w:val="000000"/>
        </w:rPr>
        <w:t>petugas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cukai</w:t>
      </w:r>
      <w:proofErr w:type="spellEnd"/>
      <w:r>
        <w:rPr>
          <w:rFonts w:ascii="Arial" w:eastAsia="Arial" w:hAnsi="Arial" w:cs="Arial"/>
          <w:color w:val="000000"/>
        </w:rPr>
        <w:t xml:space="preserve"> di Kota Semarang</w:t>
      </w:r>
      <w:r>
        <w:rPr>
          <w:rFonts w:ascii="Arial" w:eastAsia="Arial" w:hAnsi="Arial" w:cs="Arial"/>
          <w:color w:val="000000"/>
          <w:lang w:val="id-ID"/>
        </w:rPr>
        <w:t>.</w:t>
      </w:r>
    </w:p>
    <w:p w14:paraId="174AE82D" w14:textId="77777777" w:rsidR="008211ED" w:rsidRDefault="000E1BFD">
      <w:pPr>
        <w:pStyle w:val="JudulTabel"/>
        <w:spacing w:line="240" w:lineRule="auto"/>
        <w:rPr>
          <w:lang w:val="id-ID"/>
        </w:rPr>
      </w:pPr>
      <w:r>
        <w:t xml:space="preserve">Tabel 1. Jenis dan </w:t>
      </w:r>
      <w:proofErr w:type="spellStart"/>
      <w:r>
        <w:t>Sumber</w:t>
      </w:r>
      <w:proofErr w:type="spellEnd"/>
      <w:r>
        <w:t xml:space="preserve"> Data</w:t>
      </w:r>
    </w:p>
    <w:tbl>
      <w:tblPr>
        <w:tblW w:w="0" w:type="auto"/>
        <w:tblBorders>
          <w:top w:val="none" w:sz="12" w:space="0" w:color="000000"/>
          <w:left w:val="none" w:sz="12" w:space="0" w:color="000000"/>
          <w:bottom w:val="none" w:sz="12" w:space="0" w:color="000000"/>
          <w:right w:val="none" w:sz="12" w:space="0" w:color="000000"/>
          <w:insideH w:val="none" w:sz="12" w:space="0" w:color="000000"/>
          <w:insideV w:val="non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4076"/>
        <w:gridCol w:w="2373"/>
        <w:gridCol w:w="2373"/>
      </w:tblGrid>
      <w:tr w:rsidR="008211ED" w14:paraId="01861710" w14:textId="77777777">
        <w:trPr>
          <w:trHeight w:val="276"/>
        </w:trPr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B9D4A6" w14:textId="77777777" w:rsidR="008211ED" w:rsidRDefault="000E1BFD">
            <w:pPr>
              <w:ind w:firstLine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40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1FB708" w14:textId="77777777" w:rsidR="008211ED" w:rsidRDefault="000E1BFD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Jenis Data</w:t>
            </w:r>
          </w:p>
        </w:tc>
        <w:tc>
          <w:tcPr>
            <w:tcW w:w="2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BD4F66" w14:textId="77777777" w:rsidR="008211ED" w:rsidRDefault="000E1BFD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Tahun</w:t>
            </w:r>
            <w:proofErr w:type="spellEnd"/>
          </w:p>
        </w:tc>
        <w:tc>
          <w:tcPr>
            <w:tcW w:w="2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9BDD51" w14:textId="77777777" w:rsidR="008211ED" w:rsidRDefault="000E1BFD">
            <w:pPr>
              <w:ind w:firstLine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Sumber</w:t>
            </w:r>
            <w:proofErr w:type="spellEnd"/>
          </w:p>
        </w:tc>
      </w:tr>
      <w:tr w:rsidR="008211ED" w14:paraId="5C0CC927" w14:textId="77777777">
        <w:trPr>
          <w:trHeight w:val="276"/>
        </w:trPr>
        <w:tc>
          <w:tcPr>
            <w:tcW w:w="627" w:type="dxa"/>
            <w:tcBorders>
              <w:top w:val="single" w:sz="4" w:space="0" w:color="auto"/>
            </w:tcBorders>
          </w:tcPr>
          <w:p w14:paraId="102F81DA" w14:textId="77777777" w:rsidR="008211ED" w:rsidRDefault="000E1BFD">
            <w:pPr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76" w:type="dxa"/>
            <w:tcBorders>
              <w:top w:val="single" w:sz="4" w:space="0" w:color="auto"/>
            </w:tcBorders>
          </w:tcPr>
          <w:p w14:paraId="09955527" w14:textId="77777777" w:rsidR="008211ED" w:rsidRDefault="000E1BFD">
            <w:pPr>
              <w:ind w:firstLine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Volume dan Nilai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Ekspor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Kopi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Tanjung Emas </w:t>
            </w:r>
          </w:p>
        </w:tc>
        <w:tc>
          <w:tcPr>
            <w:tcW w:w="2373" w:type="dxa"/>
            <w:tcBorders>
              <w:top w:val="single" w:sz="4" w:space="0" w:color="auto"/>
            </w:tcBorders>
          </w:tcPr>
          <w:p w14:paraId="40F066B0" w14:textId="77777777" w:rsidR="008211ED" w:rsidRDefault="000E1BFD">
            <w:pPr>
              <w:ind w:left="41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2019-2023</w:t>
            </w:r>
          </w:p>
        </w:tc>
        <w:tc>
          <w:tcPr>
            <w:tcW w:w="2373" w:type="dxa"/>
            <w:tcBorders>
              <w:top w:val="single" w:sz="4" w:space="0" w:color="auto"/>
            </w:tcBorders>
          </w:tcPr>
          <w:p w14:paraId="61A041E5" w14:textId="77777777" w:rsidR="008211ED" w:rsidRDefault="000E1BFD">
            <w:pPr>
              <w:ind w:firstLine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Barantin</w:t>
            </w:r>
            <w:proofErr w:type="spellEnd"/>
          </w:p>
        </w:tc>
      </w:tr>
      <w:tr w:rsidR="008211ED" w14:paraId="3384F002" w14:textId="77777777">
        <w:trPr>
          <w:trHeight w:val="276"/>
        </w:trPr>
        <w:tc>
          <w:tcPr>
            <w:tcW w:w="627" w:type="dxa"/>
          </w:tcPr>
          <w:p w14:paraId="718DCAA3" w14:textId="77777777" w:rsidR="008211ED" w:rsidRDefault="000E1BFD">
            <w:pPr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76" w:type="dxa"/>
          </w:tcPr>
          <w:p w14:paraId="67A3B783" w14:textId="77777777" w:rsidR="008211ED" w:rsidRDefault="000E1BFD">
            <w:pPr>
              <w:ind w:firstLine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Volume dan Nilai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Impor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Kopi Tanjung Emas</w:t>
            </w:r>
          </w:p>
        </w:tc>
        <w:tc>
          <w:tcPr>
            <w:tcW w:w="2373" w:type="dxa"/>
          </w:tcPr>
          <w:p w14:paraId="0EC416CD" w14:textId="77777777" w:rsidR="008211ED" w:rsidRDefault="000E1BFD">
            <w:pPr>
              <w:ind w:left="41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2019-2023</w:t>
            </w:r>
          </w:p>
        </w:tc>
        <w:tc>
          <w:tcPr>
            <w:tcW w:w="2373" w:type="dxa"/>
          </w:tcPr>
          <w:p w14:paraId="13AB73C4" w14:textId="77777777" w:rsidR="008211ED" w:rsidRDefault="000E1BFD">
            <w:pPr>
              <w:ind w:firstLine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Barantin</w:t>
            </w:r>
            <w:proofErr w:type="spellEnd"/>
          </w:p>
        </w:tc>
      </w:tr>
      <w:tr w:rsidR="008211ED" w14:paraId="08832537" w14:textId="77777777">
        <w:trPr>
          <w:trHeight w:val="276"/>
        </w:trPr>
        <w:tc>
          <w:tcPr>
            <w:tcW w:w="627" w:type="dxa"/>
            <w:tcBorders>
              <w:bottom w:val="nil"/>
            </w:tcBorders>
          </w:tcPr>
          <w:p w14:paraId="0DF85359" w14:textId="77777777" w:rsidR="008211ED" w:rsidRDefault="000E1BFD">
            <w:pPr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76" w:type="dxa"/>
            <w:tcBorders>
              <w:bottom w:val="nil"/>
            </w:tcBorders>
          </w:tcPr>
          <w:p w14:paraId="0AA22FEA" w14:textId="77777777" w:rsidR="008211ED" w:rsidRDefault="000E1BFD">
            <w:pPr>
              <w:ind w:firstLine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Nilai PDB Sektor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Pertanian</w:t>
            </w:r>
            <w:proofErr w:type="spellEnd"/>
          </w:p>
        </w:tc>
        <w:tc>
          <w:tcPr>
            <w:tcW w:w="2373" w:type="dxa"/>
            <w:tcBorders>
              <w:bottom w:val="nil"/>
            </w:tcBorders>
          </w:tcPr>
          <w:p w14:paraId="0B14C86D" w14:textId="77777777" w:rsidR="008211ED" w:rsidRDefault="000E1BFD">
            <w:pPr>
              <w:ind w:left="41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2020-2024</w:t>
            </w:r>
          </w:p>
        </w:tc>
        <w:tc>
          <w:tcPr>
            <w:tcW w:w="2373" w:type="dxa"/>
            <w:tcBorders>
              <w:bottom w:val="nil"/>
            </w:tcBorders>
          </w:tcPr>
          <w:p w14:paraId="3759BBB7" w14:textId="77777777" w:rsidR="008211ED" w:rsidRDefault="000E1BFD">
            <w:pPr>
              <w:ind w:firstLine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BPS</w:t>
            </w:r>
          </w:p>
        </w:tc>
      </w:tr>
      <w:tr w:rsidR="008211ED" w14:paraId="5BD65908" w14:textId="77777777">
        <w:trPr>
          <w:trHeight w:val="276"/>
        </w:trPr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375845" w14:textId="77777777" w:rsidR="008211ED" w:rsidRDefault="000E1BFD">
            <w:pPr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4205C4" w14:textId="77777777" w:rsidR="008211ED" w:rsidRDefault="000E1BFD">
            <w:pPr>
              <w:ind w:firstLine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Nilai PDB Sektor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Pertanian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TW II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E3FA9C" w14:textId="77777777" w:rsidR="008211ED" w:rsidRDefault="000E1BFD">
            <w:pPr>
              <w:ind w:left="41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2023-2024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11F44F" w14:textId="77777777" w:rsidR="008211ED" w:rsidRDefault="000E1BFD">
            <w:pPr>
              <w:ind w:firstLine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BPS</w:t>
            </w:r>
          </w:p>
        </w:tc>
      </w:tr>
    </w:tbl>
    <w:p w14:paraId="49227C0B" w14:textId="77777777" w:rsidR="008211ED" w:rsidRDefault="000E1BFD">
      <w:pPr>
        <w:ind w:firstLine="0"/>
        <w:rPr>
          <w:rFonts w:ascii="Arial" w:eastAsia="Arial" w:hAnsi="Arial" w:cs="Arial"/>
          <w:sz w:val="18"/>
          <w:szCs w:val="18"/>
          <w:lang w:val="id-ID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Sumber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: </w:t>
      </w:r>
      <w:proofErr w:type="spellStart"/>
      <w:r>
        <w:rPr>
          <w:rFonts w:ascii="Arial" w:eastAsia="Arial" w:hAnsi="Arial" w:cs="Arial"/>
          <w:sz w:val="18"/>
          <w:szCs w:val="18"/>
        </w:rPr>
        <w:t>Penulis</w:t>
      </w:r>
      <w:proofErr w:type="spellEnd"/>
      <w:r>
        <w:rPr>
          <w:rFonts w:ascii="Arial" w:eastAsia="Arial" w:hAnsi="Arial" w:cs="Arial"/>
          <w:sz w:val="18"/>
          <w:szCs w:val="18"/>
        </w:rPr>
        <w:t>, 2024</w:t>
      </w:r>
    </w:p>
    <w:p w14:paraId="4AFDA0AA" w14:textId="77777777" w:rsidR="008211ED" w:rsidRDefault="000E1BFD">
      <w:pPr>
        <w:spacing w:before="120" w:after="120"/>
        <w:ind w:firstLine="0"/>
        <w:rPr>
          <w:rFonts w:ascii="Arial" w:eastAsia="Arial" w:hAnsi="Arial" w:cs="Arial"/>
          <w:b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Analisis</w:t>
      </w:r>
      <w:proofErr w:type="spellEnd"/>
      <w:r>
        <w:rPr>
          <w:rFonts w:ascii="Arial" w:eastAsia="Arial" w:hAnsi="Arial" w:cs="Arial"/>
          <w:b/>
          <w:color w:val="000000"/>
        </w:rPr>
        <w:t xml:space="preserve"> Data</w:t>
      </w:r>
    </w:p>
    <w:p w14:paraId="7F097E75" w14:textId="77777777" w:rsidR="008211ED" w:rsidDel="005E6619" w:rsidRDefault="000E1BFD">
      <w:pPr>
        <w:spacing w:before="120" w:after="120"/>
        <w:rPr>
          <w:del w:id="281" w:author="Hp Envy" w:date="2024-11-29T11:45:00Z"/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t>Analisis</w:t>
      </w:r>
      <w:proofErr w:type="spellEnd"/>
      <w:r>
        <w:rPr>
          <w:rFonts w:ascii="Arial" w:eastAsia="Arial" w:hAnsi="Arial" w:cs="Arial"/>
          <w:color w:val="000000"/>
        </w:rPr>
        <w:t xml:space="preserve"> yang </w:t>
      </w:r>
      <w:proofErr w:type="spellStart"/>
      <w:r>
        <w:rPr>
          <w:rFonts w:ascii="Arial" w:eastAsia="Arial" w:hAnsi="Arial" w:cs="Arial"/>
          <w:color w:val="000000"/>
        </w:rPr>
        <w:t>digunakan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dalam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penelitian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adalah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deskriptif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kualitatif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sedangkan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untuk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menentukan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rekomendasi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kebijakan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menggunakan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analisis</w:t>
      </w:r>
      <w:proofErr w:type="spellEnd"/>
      <w:r>
        <w:rPr>
          <w:rFonts w:ascii="Arial" w:eastAsia="Arial" w:hAnsi="Arial" w:cs="Arial"/>
          <w:color w:val="000000"/>
        </w:rPr>
        <w:t xml:space="preserve"> SWOT. </w:t>
      </w:r>
      <w:proofErr w:type="spellStart"/>
      <w:r>
        <w:rPr>
          <w:rFonts w:ascii="Arial" w:eastAsia="Arial" w:hAnsi="Arial" w:cs="Arial"/>
          <w:color w:val="000000"/>
        </w:rPr>
        <w:t>Analisis</w:t>
      </w:r>
      <w:proofErr w:type="spellEnd"/>
      <w:r>
        <w:rPr>
          <w:rFonts w:ascii="Arial" w:eastAsia="Arial" w:hAnsi="Arial" w:cs="Arial"/>
          <w:color w:val="000000"/>
        </w:rPr>
        <w:t xml:space="preserve"> SWOT yang </w:t>
      </w:r>
      <w:proofErr w:type="spellStart"/>
      <w:r>
        <w:rPr>
          <w:rFonts w:ascii="Arial" w:eastAsia="Arial" w:hAnsi="Arial" w:cs="Arial"/>
          <w:color w:val="000000"/>
        </w:rPr>
        <w:t>digunakan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mengadopsi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dari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Puyt</w:t>
      </w:r>
      <w:proofErr w:type="spellEnd"/>
      <w:r>
        <w:rPr>
          <w:rFonts w:ascii="Arial" w:eastAsia="Arial" w:hAnsi="Arial" w:cs="Arial"/>
          <w:color w:val="000000"/>
        </w:rPr>
        <w:t xml:space="preserve"> et al., (2023) yang </w:t>
      </w:r>
      <w:proofErr w:type="spellStart"/>
      <w:r>
        <w:rPr>
          <w:rFonts w:ascii="Arial" w:eastAsia="Arial" w:hAnsi="Arial" w:cs="Arial"/>
          <w:color w:val="000000"/>
        </w:rPr>
        <w:t>kemudian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dikembangkan</w:t>
      </w:r>
      <w:proofErr w:type="spellEnd"/>
      <w:r>
        <w:rPr>
          <w:rFonts w:ascii="Arial" w:eastAsia="Arial" w:hAnsi="Arial" w:cs="Arial"/>
          <w:color w:val="000000"/>
        </w:rPr>
        <w:t xml:space="preserve"> pada </w:t>
      </w:r>
      <w:proofErr w:type="spellStart"/>
      <w:r>
        <w:rPr>
          <w:rFonts w:ascii="Arial" w:eastAsia="Arial" w:hAnsi="Arial" w:cs="Arial"/>
          <w:color w:val="000000"/>
        </w:rPr>
        <w:t>penelitian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komoditas</w:t>
      </w:r>
      <w:proofErr w:type="spellEnd"/>
      <w:r>
        <w:rPr>
          <w:rFonts w:ascii="Arial" w:eastAsia="Arial" w:hAnsi="Arial" w:cs="Arial"/>
          <w:color w:val="000000"/>
        </w:rPr>
        <w:t xml:space="preserve"> kopi oleh Kesuma et al., (2023) dan Utami et al., (2022)</w:t>
      </w:r>
      <w:r>
        <w:rPr>
          <w:rFonts w:ascii="Arial" w:eastAsia="Arial" w:hAnsi="Arial" w:cs="Arial"/>
          <w:b/>
          <w:bCs/>
          <w:color w:val="000000"/>
        </w:rPr>
        <w:t xml:space="preserve">. </w:t>
      </w:r>
      <w:r>
        <w:rPr>
          <w:rFonts w:ascii="Arial" w:eastAsia="Arial" w:hAnsi="Arial" w:cs="Arial"/>
          <w:b/>
          <w:bCs/>
          <w:i/>
          <w:color w:val="000000"/>
        </w:rPr>
        <w:t>Strengths</w:t>
      </w:r>
      <w:r>
        <w:rPr>
          <w:rFonts w:ascii="Arial" w:eastAsia="Arial" w:hAnsi="Arial" w:cs="Arial"/>
          <w:b/>
          <w:bCs/>
          <w:color w:val="000000"/>
        </w:rPr>
        <w:t xml:space="preserve"> (</w:t>
      </w:r>
      <w:proofErr w:type="spellStart"/>
      <w:r>
        <w:rPr>
          <w:rFonts w:ascii="Arial" w:eastAsia="Arial" w:hAnsi="Arial" w:cs="Arial"/>
          <w:b/>
          <w:bCs/>
          <w:color w:val="000000"/>
        </w:rPr>
        <w:t>Kekuatan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mengacu</w:t>
      </w:r>
      <w:proofErr w:type="spellEnd"/>
      <w:r>
        <w:rPr>
          <w:rFonts w:ascii="Arial" w:eastAsia="Arial" w:hAnsi="Arial" w:cs="Arial"/>
          <w:color w:val="000000"/>
        </w:rPr>
        <w:t xml:space="preserve"> pada </w:t>
      </w:r>
      <w:proofErr w:type="spellStart"/>
      <w:r>
        <w:rPr>
          <w:rFonts w:ascii="Arial" w:eastAsia="Arial" w:hAnsi="Arial" w:cs="Arial"/>
          <w:color w:val="000000"/>
        </w:rPr>
        <w:t>inisiatif</w:t>
      </w:r>
      <w:proofErr w:type="spellEnd"/>
      <w:r>
        <w:rPr>
          <w:rFonts w:ascii="Arial" w:eastAsia="Arial" w:hAnsi="Arial" w:cs="Arial"/>
          <w:color w:val="000000"/>
        </w:rPr>
        <w:t xml:space="preserve"> internal yang </w:t>
      </w:r>
      <w:proofErr w:type="spellStart"/>
      <w:r>
        <w:rPr>
          <w:rFonts w:ascii="Arial" w:eastAsia="Arial" w:hAnsi="Arial" w:cs="Arial"/>
          <w:color w:val="000000"/>
        </w:rPr>
        <w:t>berkinerja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baik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dapat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dibandingkan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inisiatif</w:t>
      </w:r>
      <w:proofErr w:type="spellEnd"/>
      <w:r>
        <w:rPr>
          <w:rFonts w:ascii="Arial" w:eastAsia="Arial" w:hAnsi="Arial" w:cs="Arial"/>
          <w:color w:val="000000"/>
        </w:rPr>
        <w:t xml:space="preserve"> lain </w:t>
      </w:r>
      <w:proofErr w:type="spellStart"/>
      <w:r>
        <w:rPr>
          <w:rFonts w:ascii="Arial" w:eastAsia="Arial" w:hAnsi="Arial" w:cs="Arial"/>
          <w:color w:val="000000"/>
        </w:rPr>
        <w:t>atau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keunggulan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kompetitif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eksternal</w:t>
      </w:r>
      <w:proofErr w:type="spellEnd"/>
      <w:ins w:id="282" w:author="Hp Envy" w:date="2024-11-29T11:45:00Z">
        <w:r w:rsidR="005E6619">
          <w:rPr>
            <w:rFonts w:ascii="Arial" w:eastAsia="Arial" w:hAnsi="Arial" w:cs="Arial"/>
            <w:color w:val="000000"/>
          </w:rPr>
          <w:t xml:space="preserve">. </w:t>
        </w:r>
      </w:ins>
      <w:del w:id="283" w:author="Hp Envy" w:date="2024-11-29T11:45:00Z">
        <w:r w:rsidDel="005E6619">
          <w:rPr>
            <w:rFonts w:ascii="Arial" w:eastAsia="Arial" w:hAnsi="Arial" w:cs="Arial"/>
            <w:color w:val="000000"/>
          </w:rPr>
          <w:delText>.</w:delText>
        </w:r>
      </w:del>
    </w:p>
    <w:p w14:paraId="2A455381" w14:textId="77777777" w:rsidR="008211ED" w:rsidRDefault="000E1BFD">
      <w:pPr>
        <w:spacing w:before="120" w:after="120"/>
        <w:rPr>
          <w:rFonts w:ascii="Arial" w:eastAsia="Arial" w:hAnsi="Arial" w:cs="Arial"/>
          <w:lang w:val="id-ID"/>
        </w:rPr>
        <w:pPrChange w:id="284" w:author="Hp Envy" w:date="2024-11-29T11:45:00Z">
          <w:pPr>
            <w:spacing w:after="120"/>
          </w:pPr>
        </w:pPrChange>
      </w:pPr>
      <w:r>
        <w:rPr>
          <w:rFonts w:ascii="Arial" w:eastAsia="Arial" w:hAnsi="Arial" w:cs="Arial"/>
          <w:b/>
          <w:i/>
          <w:color w:val="000000" w:themeColor="text1"/>
        </w:rPr>
        <w:t>Weakness</w:t>
      </w:r>
      <w:r>
        <w:rPr>
          <w:rFonts w:ascii="Arial" w:eastAsia="Arial" w:hAnsi="Arial" w:cs="Arial"/>
          <w:b/>
          <w:color w:val="000000" w:themeColor="text1"/>
        </w:rPr>
        <w:t xml:space="preserve"> (</w:t>
      </w:r>
      <w:proofErr w:type="spellStart"/>
      <w:r>
        <w:rPr>
          <w:rFonts w:ascii="Arial" w:eastAsia="Arial" w:hAnsi="Arial" w:cs="Arial"/>
          <w:b/>
          <w:color w:val="000000" w:themeColor="text1"/>
        </w:rPr>
        <w:t>Kelemahan</w:t>
      </w:r>
      <w:proofErr w:type="spellEnd"/>
      <w:r>
        <w:rPr>
          <w:rFonts w:ascii="Arial" w:eastAsia="Arial" w:hAnsi="Arial" w:cs="Arial"/>
          <w:b/>
          <w:color w:val="000000" w:themeColor="text1"/>
        </w:rPr>
        <w:t>)</w:t>
      </w:r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mengacu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pada </w:t>
      </w:r>
      <w:del w:id="285" w:author="Hp Envy" w:date="2024-11-29T11:46:00Z">
        <w:r w:rsidDel="005E6619">
          <w:rPr>
            <w:rFonts w:ascii="Arial" w:eastAsia="Arial" w:hAnsi="Arial" w:cs="Arial"/>
            <w:color w:val="000000" w:themeColor="text1"/>
          </w:rPr>
          <w:delText xml:space="preserve">pada </w:delText>
        </w:r>
      </w:del>
      <w:proofErr w:type="spellStart"/>
      <w:r>
        <w:rPr>
          <w:rFonts w:ascii="Arial" w:eastAsia="Arial" w:hAnsi="Arial" w:cs="Arial"/>
          <w:color w:val="000000" w:themeColor="text1"/>
        </w:rPr>
        <w:t>inisiatif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internal yang </w:t>
      </w:r>
      <w:proofErr w:type="spellStart"/>
      <w:r>
        <w:rPr>
          <w:rFonts w:ascii="Arial" w:eastAsia="Arial" w:hAnsi="Arial" w:cs="Arial"/>
          <w:color w:val="000000" w:themeColor="text1"/>
        </w:rPr>
        <w:t>berkinerja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buruk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menganalisis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kekuatan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sebelum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kelemahan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menciptakan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keberhasilan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kegagalan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kata lain </w:t>
      </w:r>
      <w:proofErr w:type="spellStart"/>
      <w:r>
        <w:rPr>
          <w:rFonts w:ascii="Arial" w:eastAsia="Arial" w:hAnsi="Arial" w:cs="Arial"/>
        </w:rPr>
        <w:t>mengidentifikasi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kelemahan</w:t>
      </w:r>
      <w:proofErr w:type="spellEnd"/>
      <w:r>
        <w:rPr>
          <w:rFonts w:ascii="Arial" w:eastAsia="Arial" w:hAnsi="Arial" w:cs="Arial"/>
        </w:rPr>
        <w:t xml:space="preserve"> internal. </w:t>
      </w:r>
      <w:r>
        <w:rPr>
          <w:rFonts w:ascii="Arial" w:eastAsia="Arial" w:hAnsi="Arial" w:cs="Arial"/>
          <w:b/>
          <w:bCs/>
          <w:i/>
        </w:rPr>
        <w:t>Opportunities</w:t>
      </w:r>
      <w:r>
        <w:rPr>
          <w:rFonts w:ascii="Arial" w:eastAsia="Arial" w:hAnsi="Arial" w:cs="Arial"/>
          <w:b/>
          <w:bCs/>
        </w:rPr>
        <w:t xml:space="preserve"> (</w:t>
      </w:r>
      <w:proofErr w:type="spellStart"/>
      <w:r>
        <w:rPr>
          <w:rFonts w:ascii="Arial" w:eastAsia="Arial" w:hAnsi="Arial" w:cs="Arial"/>
          <w:b/>
          <w:bCs/>
        </w:rPr>
        <w:t>Peluang</w:t>
      </w:r>
      <w:proofErr w:type="spellEnd"/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mengacu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faktor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positif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muncul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lingkungan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memberikan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kesempatan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suatu</w:t>
      </w:r>
      <w:proofErr w:type="spellEnd"/>
      <w:r>
        <w:rPr>
          <w:rFonts w:ascii="Arial" w:eastAsia="Arial" w:hAnsi="Arial" w:cs="Arial"/>
        </w:rPr>
        <w:t xml:space="preserve"> program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memanfaatkannya</w:t>
      </w:r>
      <w:proofErr w:type="spellEnd"/>
      <w:r>
        <w:rPr>
          <w:rFonts w:ascii="Arial" w:eastAsia="Arial" w:hAnsi="Arial" w:cs="Arial"/>
        </w:rPr>
        <w:t xml:space="preserve">, dan </w:t>
      </w:r>
      <w:r>
        <w:rPr>
          <w:rFonts w:ascii="Arial" w:eastAsia="Arial" w:hAnsi="Arial" w:cs="Arial"/>
          <w:b/>
          <w:bCs/>
          <w:i/>
        </w:rPr>
        <w:t>Threats</w:t>
      </w:r>
      <w:r>
        <w:rPr>
          <w:rFonts w:ascii="Arial" w:eastAsia="Arial" w:hAnsi="Arial" w:cs="Arial"/>
          <w:b/>
          <w:bCs/>
        </w:rPr>
        <w:t xml:space="preserve"> (</w:t>
      </w:r>
      <w:proofErr w:type="spellStart"/>
      <w:r>
        <w:rPr>
          <w:rFonts w:ascii="Arial" w:eastAsia="Arial" w:hAnsi="Arial" w:cs="Arial"/>
          <w:b/>
          <w:bCs/>
        </w:rPr>
        <w:t>Ancaman</w:t>
      </w:r>
      <w:proofErr w:type="spellEnd"/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mengacu</w:t>
      </w:r>
      <w:proofErr w:type="spellEnd"/>
      <w:r>
        <w:rPr>
          <w:rFonts w:ascii="Arial" w:eastAsia="Arial" w:hAnsi="Arial" w:cs="Arial"/>
        </w:rPr>
        <w:t xml:space="preserve"> pada area yang </w:t>
      </w:r>
      <w:proofErr w:type="spellStart"/>
      <w:r>
        <w:rPr>
          <w:rFonts w:ascii="Arial" w:eastAsia="Arial" w:hAnsi="Arial" w:cs="Arial"/>
        </w:rPr>
        <w:t>berpotensi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menimbulkan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masalah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Ancaman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berbeda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kelemahan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ancaman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bersifat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eksternal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umumnya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luar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kendali</w:t>
      </w:r>
      <w:proofErr w:type="spellEnd"/>
      <w:r>
        <w:rPr>
          <w:rFonts w:ascii="Arial" w:eastAsia="Arial" w:hAnsi="Arial" w:cs="Arial"/>
        </w:rPr>
        <w:t>.</w:t>
      </w:r>
    </w:p>
    <w:p w14:paraId="40A13F39" w14:textId="77777777" w:rsidR="008211ED" w:rsidRDefault="000E1BFD">
      <w:pPr>
        <w:pStyle w:val="A04-subjudul"/>
        <w:spacing w:before="480" w:after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HASIL DAN PEMBAHASAN</w:t>
      </w:r>
    </w:p>
    <w:p w14:paraId="050352DD" w14:textId="77777777" w:rsidR="008211ED" w:rsidRDefault="000E1BFD">
      <w:pPr>
        <w:ind w:firstLine="0"/>
        <w:jc w:val="left"/>
        <w:rPr>
          <w:rFonts w:ascii="Arial" w:eastAsia="Arial" w:hAnsi="Arial" w:cs="Arial"/>
          <w:b/>
          <w:bCs/>
        </w:rPr>
      </w:pPr>
      <w:proofErr w:type="spellStart"/>
      <w:r>
        <w:rPr>
          <w:rFonts w:ascii="Arial" w:eastAsia="Arial" w:hAnsi="Arial" w:cs="Arial"/>
          <w:b/>
          <w:bCs/>
        </w:rPr>
        <w:t>Struktur</w:t>
      </w:r>
      <w:proofErr w:type="spellEnd"/>
      <w:r>
        <w:rPr>
          <w:rFonts w:ascii="Arial" w:eastAsia="Arial" w:hAnsi="Arial" w:cs="Arial"/>
          <w:b/>
          <w:bCs/>
        </w:rPr>
        <w:t xml:space="preserve"> PDB </w:t>
      </w:r>
      <w:proofErr w:type="spellStart"/>
      <w:r>
        <w:rPr>
          <w:rFonts w:ascii="Arial" w:eastAsia="Arial" w:hAnsi="Arial" w:cs="Arial"/>
          <w:b/>
          <w:bCs/>
        </w:rPr>
        <w:t>sektor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pertanian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</w:p>
    <w:p w14:paraId="6B8EA400" w14:textId="77777777" w:rsidR="008211ED" w:rsidRDefault="000E1BFD">
      <w:pP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Pada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II-2024, PDB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arti </w:t>
      </w:r>
      <w:proofErr w:type="spellStart"/>
      <w:r>
        <w:rPr>
          <w:rFonts w:ascii="Arial" w:eastAsia="Arial" w:hAnsi="Arial" w:cs="Arial"/>
        </w:rPr>
        <w:t>luas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berkontribusi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12,97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terhadap</w:t>
      </w:r>
      <w:proofErr w:type="spellEnd"/>
      <w:r>
        <w:rPr>
          <w:rFonts w:ascii="Arial" w:eastAsia="Arial" w:hAnsi="Arial" w:cs="Arial"/>
        </w:rPr>
        <w:t xml:space="preserve"> total PDB </w:t>
      </w:r>
      <w:proofErr w:type="spellStart"/>
      <w:r>
        <w:rPr>
          <w:rFonts w:ascii="Arial" w:eastAsia="Arial" w:hAnsi="Arial" w:cs="Arial"/>
        </w:rPr>
        <w:t>nasional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Kontribusi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tersebut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menjadikan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arti </w:t>
      </w:r>
      <w:proofErr w:type="spellStart"/>
      <w:r>
        <w:rPr>
          <w:rFonts w:ascii="Arial" w:eastAsia="Arial" w:hAnsi="Arial" w:cs="Arial"/>
        </w:rPr>
        <w:t>luas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menempati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posisi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ketiga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sebagai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penyumbang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ekonomi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nasional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terbesar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setelah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industri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pengolahan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perdagangan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besar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eceran</w:t>
      </w:r>
      <w:proofErr w:type="spellEnd"/>
      <w:r>
        <w:rPr>
          <w:rFonts w:ascii="Arial" w:eastAsia="Arial" w:hAnsi="Arial" w:cs="Arial"/>
        </w:rPr>
        <w:t xml:space="preserve">, yang </w:t>
      </w:r>
      <w:proofErr w:type="spellStart"/>
      <w:r>
        <w:rPr>
          <w:rFonts w:ascii="Arial" w:eastAsia="Arial" w:hAnsi="Arial" w:cs="Arial"/>
        </w:rPr>
        <w:t>berkontribusi</w:t>
      </w:r>
      <w:proofErr w:type="spellEnd"/>
      <w:r>
        <w:rPr>
          <w:rFonts w:ascii="Arial" w:eastAsia="Arial" w:hAnsi="Arial" w:cs="Arial"/>
        </w:rPr>
        <w:t xml:space="preserve"> masing-masing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20,57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 dan 13,45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Sementara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arti </w:t>
      </w:r>
      <w:proofErr w:type="spellStart"/>
      <w:r>
        <w:rPr>
          <w:rFonts w:ascii="Arial" w:eastAsia="Arial" w:hAnsi="Arial" w:cs="Arial"/>
        </w:rPr>
        <w:t>sempit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berkontribusi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10,08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terhadap</w:t>
      </w:r>
      <w:proofErr w:type="spellEnd"/>
      <w:r>
        <w:rPr>
          <w:rFonts w:ascii="Arial" w:eastAsia="Arial" w:hAnsi="Arial" w:cs="Arial"/>
        </w:rPr>
        <w:t xml:space="preserve"> total PDB pada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II-2024. Hal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</w:t>
      </w:r>
      <w:del w:id="286" w:author="Hp Envy" w:date="2024-11-29T11:47:00Z">
        <w:r w:rsidDel="00CB31CD">
          <w:rPr>
            <w:rFonts w:ascii="Arial" w:eastAsia="Arial" w:hAnsi="Arial" w:cs="Arial"/>
          </w:rPr>
          <w:delText>k</w:delText>
        </w:r>
      </w:del>
      <w:r>
        <w:rPr>
          <w:rFonts w:ascii="Arial" w:eastAsia="Arial" w:hAnsi="Arial" w:cs="Arial"/>
        </w:rPr>
        <w:t>onfirmasi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posisi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sebagai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 xml:space="preserve">leading sector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perekonomian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nasional</w:t>
      </w:r>
      <w:proofErr w:type="spellEnd"/>
      <w:r>
        <w:rPr>
          <w:rFonts w:ascii="Arial" w:eastAsia="Arial" w:hAnsi="Arial" w:cs="Arial"/>
        </w:rPr>
        <w:t>.</w:t>
      </w:r>
    </w:p>
    <w:p w14:paraId="5A368B49" w14:textId="77777777" w:rsidR="008211ED" w:rsidRDefault="000E1BFD">
      <w:pPr>
        <w:spacing w:before="120" w:after="120" w:line="259" w:lineRule="auto"/>
        <w:ind w:firstLine="0"/>
        <w:rPr>
          <w:rFonts w:ascii="Arial" w:eastAsia="Arial" w:hAnsi="Arial" w:cs="Arial"/>
          <w:b/>
          <w:bCs/>
        </w:rPr>
      </w:pPr>
      <w:proofErr w:type="spellStart"/>
      <w:r>
        <w:rPr>
          <w:rFonts w:ascii="Arial" w:eastAsia="Arial" w:hAnsi="Arial" w:cs="Arial"/>
          <w:b/>
          <w:bCs/>
        </w:rPr>
        <w:t>Perkembangan</w:t>
      </w:r>
      <w:proofErr w:type="spellEnd"/>
      <w:r>
        <w:rPr>
          <w:rFonts w:ascii="Arial" w:eastAsia="Arial" w:hAnsi="Arial" w:cs="Arial"/>
          <w:b/>
          <w:bCs/>
        </w:rPr>
        <w:t xml:space="preserve"> PDB Sektor </w:t>
      </w:r>
      <w:proofErr w:type="spellStart"/>
      <w:r>
        <w:rPr>
          <w:rFonts w:ascii="Arial" w:eastAsia="Arial" w:hAnsi="Arial" w:cs="Arial"/>
          <w:b/>
          <w:bCs/>
        </w:rPr>
        <w:t>Pertanian</w:t>
      </w:r>
      <w:proofErr w:type="spellEnd"/>
    </w:p>
    <w:p w14:paraId="798A4FF3" w14:textId="77777777" w:rsidR="008211ED" w:rsidRDefault="000E1BFD">
      <w:pPr>
        <w:spacing w:after="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Perekonomian</w:t>
      </w:r>
      <w:proofErr w:type="spellEnd"/>
      <w:r>
        <w:rPr>
          <w:rFonts w:ascii="Arial" w:eastAsia="Arial" w:hAnsi="Arial" w:cs="Arial"/>
        </w:rPr>
        <w:t xml:space="preserve"> Indonesia </w:t>
      </w:r>
      <w:proofErr w:type="spellStart"/>
      <w:r>
        <w:rPr>
          <w:rFonts w:ascii="Arial" w:eastAsia="Arial" w:hAnsi="Arial" w:cs="Arial"/>
        </w:rPr>
        <w:t>berdasarkan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besaran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Domestik</w:t>
      </w:r>
      <w:proofErr w:type="spellEnd"/>
      <w:r>
        <w:rPr>
          <w:rFonts w:ascii="Arial" w:eastAsia="Arial" w:hAnsi="Arial" w:cs="Arial"/>
        </w:rPr>
        <w:t xml:space="preserve"> Bruto (PDB) </w:t>
      </w:r>
      <w:proofErr w:type="spellStart"/>
      <w:r>
        <w:rPr>
          <w:rFonts w:ascii="Arial" w:eastAsia="Arial" w:hAnsi="Arial" w:cs="Arial"/>
        </w:rPr>
        <w:t>atas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berlaku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II-2024 </w:t>
      </w:r>
      <w:proofErr w:type="spellStart"/>
      <w:r>
        <w:rPr>
          <w:rFonts w:ascii="Arial" w:eastAsia="Arial" w:hAnsi="Arial" w:cs="Arial"/>
        </w:rPr>
        <w:t>mencapai</w:t>
      </w:r>
      <w:proofErr w:type="spellEnd"/>
      <w:r>
        <w:rPr>
          <w:rFonts w:ascii="Arial" w:eastAsia="Arial" w:hAnsi="Arial" w:cs="Arial"/>
        </w:rPr>
        <w:t xml:space="preserve"> Rp5.536,5 </w:t>
      </w:r>
      <w:proofErr w:type="spellStart"/>
      <w:r>
        <w:rPr>
          <w:rFonts w:ascii="Arial" w:eastAsia="Arial" w:hAnsi="Arial" w:cs="Arial"/>
        </w:rPr>
        <w:t>triliun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atas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konstan</w:t>
      </w:r>
      <w:proofErr w:type="spellEnd"/>
      <w:r>
        <w:rPr>
          <w:rFonts w:ascii="Arial" w:eastAsia="Arial" w:hAnsi="Arial" w:cs="Arial"/>
        </w:rPr>
        <w:t xml:space="preserve"> 2010 </w:t>
      </w:r>
      <w:proofErr w:type="spellStart"/>
      <w:r>
        <w:rPr>
          <w:rFonts w:ascii="Arial" w:eastAsia="Arial" w:hAnsi="Arial" w:cs="Arial"/>
        </w:rPr>
        <w:t>mencapai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 xml:space="preserve">Rp3.231,0 </w:t>
      </w:r>
      <w:proofErr w:type="spellStart"/>
      <w:r>
        <w:rPr>
          <w:rFonts w:ascii="Arial" w:eastAsia="Arial" w:hAnsi="Arial" w:cs="Arial"/>
        </w:rPr>
        <w:t>triliun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Sedangkan</w:t>
      </w:r>
      <w:proofErr w:type="spellEnd"/>
      <w:r>
        <w:rPr>
          <w:rFonts w:ascii="Arial" w:eastAsia="Arial" w:hAnsi="Arial" w:cs="Arial"/>
        </w:rPr>
        <w:t xml:space="preserve"> PDB Sektor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ins w:id="287" w:author="Hp Envy" w:date="2024-11-29T11:48:00Z">
        <w:r w:rsidR="00CB31CD">
          <w:rPr>
            <w:rFonts w:ascii="Arial" w:eastAsia="Arial" w:hAnsi="Arial" w:cs="Arial"/>
          </w:rPr>
          <w:t xml:space="preserve"> </w:t>
        </w:r>
        <w:proofErr w:type="spellStart"/>
        <w:r w:rsidR="00CB31CD">
          <w:rPr>
            <w:rFonts w:ascii="Arial" w:eastAsia="Arial" w:hAnsi="Arial" w:cs="Arial"/>
          </w:rPr>
          <w:t>dalam</w:t>
        </w:r>
      </w:ins>
      <w:proofErr w:type="spellEnd"/>
      <w:r>
        <w:rPr>
          <w:rFonts w:ascii="Arial" w:eastAsia="Arial" w:hAnsi="Arial" w:cs="Arial"/>
        </w:rPr>
        <w:t xml:space="preserve"> arti </w:t>
      </w:r>
      <w:proofErr w:type="spellStart"/>
      <w:r>
        <w:rPr>
          <w:rFonts w:ascii="Arial" w:eastAsia="Arial" w:hAnsi="Arial" w:cs="Arial"/>
        </w:rPr>
        <w:t>sempit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berlaku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>Rp</w:t>
      </w:r>
      <w:del w:id="288" w:author="Hp Envy" w:date="2024-11-29T11:48:00Z">
        <w:r w:rsidDel="00CB31CD">
          <w:rPr>
            <w:rFonts w:ascii="Arial" w:eastAsia="Arial" w:hAnsi="Arial" w:cs="Arial"/>
          </w:rPr>
          <w:delText xml:space="preserve"> </w:delText>
        </w:r>
      </w:del>
      <w:r>
        <w:rPr>
          <w:rFonts w:ascii="Arial" w:eastAsia="Arial" w:hAnsi="Arial" w:cs="Arial"/>
        </w:rPr>
        <w:t xml:space="preserve">589,75 </w:t>
      </w:r>
      <w:proofErr w:type="spellStart"/>
      <w:r>
        <w:rPr>
          <w:rFonts w:ascii="Arial" w:eastAsia="Arial" w:hAnsi="Arial" w:cs="Arial"/>
        </w:rPr>
        <w:t>triliun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atas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konstan</w:t>
      </w:r>
      <w:proofErr w:type="spellEnd"/>
      <w:r>
        <w:rPr>
          <w:rFonts w:ascii="Arial" w:eastAsia="Arial" w:hAnsi="Arial" w:cs="Arial"/>
        </w:rPr>
        <w:t xml:space="preserve"> Rp313,92 </w:t>
      </w:r>
      <w:proofErr w:type="spellStart"/>
      <w:r>
        <w:rPr>
          <w:rFonts w:ascii="Arial" w:eastAsia="Arial" w:hAnsi="Arial" w:cs="Arial"/>
        </w:rPr>
        <w:t>triliun</w:t>
      </w:r>
      <w:proofErr w:type="spellEnd"/>
      <w:r>
        <w:rPr>
          <w:rFonts w:ascii="Arial" w:eastAsia="Arial" w:hAnsi="Arial" w:cs="Arial"/>
        </w:rPr>
        <w:t xml:space="preserve">. PDB Sektor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II-2024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arti </w:t>
      </w:r>
      <w:proofErr w:type="spellStart"/>
      <w:r>
        <w:rPr>
          <w:rFonts w:ascii="Arial" w:eastAsia="Arial" w:hAnsi="Arial" w:cs="Arial"/>
        </w:rPr>
        <w:t>luas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tumbuh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3,25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ins w:id="289" w:author="Hp Envy" w:date="2024-11-29T11:48:00Z">
        <w:r w:rsidR="00CB31CD">
          <w:rPr>
            <w:rFonts w:ascii="Arial" w:eastAsia="Arial" w:hAnsi="Arial" w:cs="Arial"/>
          </w:rPr>
          <w:t>dalam</w:t>
        </w:r>
        <w:proofErr w:type="spellEnd"/>
        <w:r w:rsidR="00CB31CD">
          <w:rPr>
            <w:rFonts w:ascii="Arial" w:eastAsia="Arial" w:hAnsi="Arial" w:cs="Arial"/>
          </w:rPr>
          <w:t xml:space="preserve"> </w:t>
        </w:r>
      </w:ins>
      <w:r>
        <w:rPr>
          <w:rFonts w:ascii="Arial" w:eastAsia="Arial" w:hAnsi="Arial" w:cs="Arial"/>
        </w:rPr>
        <w:t xml:space="preserve">arti </w:t>
      </w:r>
      <w:proofErr w:type="spellStart"/>
      <w:r>
        <w:rPr>
          <w:rFonts w:ascii="Arial" w:eastAsia="Arial" w:hAnsi="Arial" w:cs="Arial"/>
        </w:rPr>
        <w:t>sempit</w:t>
      </w:r>
      <w:proofErr w:type="spellEnd"/>
      <w:r>
        <w:rPr>
          <w:rFonts w:ascii="Arial" w:eastAsia="Arial" w:hAnsi="Arial" w:cs="Arial"/>
        </w:rPr>
        <w:t xml:space="preserve"> 5,18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dibanding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sama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tahun</w:t>
      </w:r>
      <w:proofErr w:type="spellEnd"/>
      <w:r>
        <w:rPr>
          <w:rFonts w:ascii="Arial" w:eastAsia="Arial" w:hAnsi="Arial" w:cs="Arial"/>
        </w:rPr>
        <w:t xml:space="preserve"> 2023 (</w:t>
      </w:r>
      <w:r>
        <w:rPr>
          <w:rFonts w:ascii="Arial" w:eastAsia="Arial" w:hAnsi="Arial" w:cs="Arial"/>
          <w:i/>
          <w:iCs/>
        </w:rPr>
        <w:t>y-o-y</w:t>
      </w:r>
      <w:r>
        <w:rPr>
          <w:rFonts w:ascii="Arial" w:eastAsia="Arial" w:hAnsi="Arial" w:cs="Arial"/>
        </w:rPr>
        <w:t>).</w:t>
      </w:r>
    </w:p>
    <w:p w14:paraId="4A2A14B6" w14:textId="77777777" w:rsidR="008211ED" w:rsidRDefault="000E1BFD">
      <w:pPr>
        <w:pStyle w:val="A04-normal"/>
        <w:spacing w:after="120"/>
        <w:ind w:firstLine="284"/>
        <w:jc w:val="center"/>
        <w:rPr>
          <w:rFonts w:ascii="Arial" w:hAnsi="Arial" w:cs="Arial"/>
          <w:sz w:val="20"/>
          <w:lang w:val="id-ID"/>
        </w:rPr>
      </w:pPr>
      <w:r>
        <w:rPr>
          <w:noProof/>
        </w:rPr>
        <w:lastRenderedPageBreak/>
        <w:drawing>
          <wp:inline distT="0" distB="0" distL="0" distR="0" wp14:anchorId="34D91B55" wp14:editId="07FA59CF">
            <wp:extent cx="2721610" cy="2291715"/>
            <wp:effectExtent l="0" t="0" r="2540" b="0"/>
            <wp:docPr id="1" name="Picture 2067601606" descr="A graph of the number of compani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067601606" descr="A graph of the number of companie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036" cy="229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978A3" w14:textId="77777777" w:rsidR="008211ED" w:rsidRDefault="000E1BFD">
      <w:pPr>
        <w:ind w:firstLine="0"/>
        <w:jc w:val="center"/>
        <w:rPr>
          <w:rFonts w:ascii="Arial" w:eastAsia="Arial" w:hAnsi="Arial" w:cs="Arial"/>
          <w:sz w:val="18"/>
          <w:szCs w:val="18"/>
          <w:lang w:val="id-ID"/>
        </w:rPr>
      </w:pPr>
      <w:proofErr w:type="spellStart"/>
      <w:r>
        <w:rPr>
          <w:rFonts w:ascii="Arial" w:eastAsia="Arial" w:hAnsi="Arial" w:cs="Arial"/>
          <w:sz w:val="16"/>
          <w:szCs w:val="16"/>
        </w:rPr>
        <w:t>Sumber</w:t>
      </w:r>
      <w:proofErr w:type="spellEnd"/>
      <w:r>
        <w:rPr>
          <w:rFonts w:ascii="Arial" w:eastAsia="Arial" w:hAnsi="Arial" w:cs="Arial"/>
          <w:sz w:val="16"/>
          <w:szCs w:val="16"/>
        </w:rPr>
        <w:t>: BPS, 2024</w:t>
      </w:r>
    </w:p>
    <w:p w14:paraId="2845DBFC" w14:textId="77777777" w:rsidR="008211ED" w:rsidRDefault="000E1BFD">
      <w:pPr>
        <w:spacing w:before="120" w:after="240"/>
        <w:ind w:firstLine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Gambar 1. </w:t>
      </w:r>
      <w:proofErr w:type="spellStart"/>
      <w:r>
        <w:rPr>
          <w:rFonts w:ascii="Arial" w:eastAsia="Arial" w:hAnsi="Arial" w:cs="Arial"/>
          <w:sz w:val="18"/>
          <w:szCs w:val="18"/>
        </w:rPr>
        <w:t>Distribusi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dan </w:t>
      </w:r>
      <w:proofErr w:type="spellStart"/>
      <w:r>
        <w:rPr>
          <w:rFonts w:ascii="Arial" w:eastAsia="Arial" w:hAnsi="Arial" w:cs="Arial"/>
          <w:sz w:val="18"/>
          <w:szCs w:val="18"/>
        </w:rPr>
        <w:t>Pertumbuhan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PDB </w:t>
      </w:r>
      <w:proofErr w:type="spellStart"/>
      <w:r>
        <w:rPr>
          <w:rFonts w:ascii="Arial" w:eastAsia="Arial" w:hAnsi="Arial" w:cs="Arial"/>
          <w:sz w:val="18"/>
          <w:szCs w:val="18"/>
        </w:rPr>
        <w:t>Triwulan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II 2024 (Y-on-Y)</w:t>
      </w:r>
    </w:p>
    <w:p w14:paraId="1B151310" w14:textId="77777777" w:rsidR="008211ED" w:rsidRDefault="000E1BFD">
      <w:pPr>
        <w:spacing w:after="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Pertumbuhan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tersebut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ditopang</w:t>
      </w:r>
      <w:proofErr w:type="spellEnd"/>
      <w:r>
        <w:rPr>
          <w:rFonts w:ascii="Arial" w:eastAsia="Arial" w:hAnsi="Arial" w:cs="Arial"/>
        </w:rPr>
        <w:t xml:space="preserve"> oleh </w:t>
      </w:r>
      <w:proofErr w:type="spellStart"/>
      <w:r>
        <w:rPr>
          <w:rFonts w:ascii="Arial" w:eastAsia="Arial" w:hAnsi="Arial" w:cs="Arial"/>
        </w:rPr>
        <w:t>kinerja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tanaman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pangan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peternakan</w:t>
      </w:r>
      <w:proofErr w:type="spellEnd"/>
      <w:r>
        <w:rPr>
          <w:rFonts w:ascii="Arial" w:eastAsia="Arial" w:hAnsi="Arial" w:cs="Arial"/>
        </w:rPr>
        <w:t xml:space="preserve">, dan </w:t>
      </w:r>
      <w:proofErr w:type="spellStart"/>
      <w:r>
        <w:rPr>
          <w:rFonts w:ascii="Arial" w:eastAsia="Arial" w:hAnsi="Arial" w:cs="Arial"/>
        </w:rPr>
        <w:t>perkebunan</w:t>
      </w:r>
      <w:proofErr w:type="spellEnd"/>
      <w:r>
        <w:rPr>
          <w:rFonts w:ascii="Arial" w:eastAsia="Arial" w:hAnsi="Arial" w:cs="Arial"/>
        </w:rPr>
        <w:t xml:space="preserve"> yang masing-masing </w:t>
      </w:r>
      <w:proofErr w:type="spellStart"/>
      <w:r>
        <w:rPr>
          <w:rFonts w:ascii="Arial" w:eastAsia="Arial" w:hAnsi="Arial" w:cs="Arial"/>
        </w:rPr>
        <w:t>tumbuh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12,5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, 4,93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, dan 1,17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. </w:t>
      </w:r>
    </w:p>
    <w:p w14:paraId="12890F5A" w14:textId="77777777" w:rsidR="008211ED" w:rsidRDefault="000E1BFD">
      <w:pPr>
        <w:spacing w:before="240" w:after="120"/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Tabel 2. </w:t>
      </w:r>
      <w:proofErr w:type="spellStart"/>
      <w:r>
        <w:rPr>
          <w:rFonts w:ascii="Arial" w:eastAsia="Arial" w:hAnsi="Arial" w:cs="Arial"/>
          <w:sz w:val="18"/>
          <w:szCs w:val="18"/>
        </w:rPr>
        <w:t>Pertumbuhan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PDB Sektor </w:t>
      </w:r>
      <w:proofErr w:type="spellStart"/>
      <w:r>
        <w:rPr>
          <w:rFonts w:ascii="Arial" w:eastAsia="Arial" w:hAnsi="Arial" w:cs="Arial"/>
          <w:sz w:val="18"/>
          <w:szCs w:val="18"/>
        </w:rPr>
        <w:t>Pertanian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Menurut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Subsektor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Triwulan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II 2023&amp;2024 (</w:t>
      </w:r>
      <w:r>
        <w:rPr>
          <w:rFonts w:ascii="Arial" w:eastAsia="Arial" w:hAnsi="Arial" w:cs="Arial"/>
          <w:i/>
          <w:iCs/>
          <w:sz w:val="18"/>
          <w:szCs w:val="18"/>
        </w:rPr>
        <w:t>y-o-y</w:t>
      </w:r>
      <w:r>
        <w:rPr>
          <w:rFonts w:ascii="Arial" w:eastAsia="Arial" w:hAnsi="Arial" w:cs="Arial"/>
          <w:sz w:val="18"/>
          <w:szCs w:val="18"/>
        </w:rPr>
        <w:t>)</w:t>
      </w:r>
    </w:p>
    <w:tbl>
      <w:tblPr>
        <w:tblW w:w="9097" w:type="dxa"/>
        <w:tblLayout w:type="fixed"/>
        <w:tblLook w:val="04A0" w:firstRow="1" w:lastRow="0" w:firstColumn="1" w:lastColumn="0" w:noHBand="0" w:noVBand="1"/>
      </w:tblPr>
      <w:tblGrid>
        <w:gridCol w:w="4655"/>
        <w:gridCol w:w="2221"/>
        <w:gridCol w:w="2221"/>
      </w:tblGrid>
      <w:tr w:rsidR="008211ED" w14:paraId="33D46A48" w14:textId="77777777">
        <w:trPr>
          <w:trHeight w:val="393"/>
        </w:trPr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1EAE90" w14:textId="77777777" w:rsidR="008211ED" w:rsidRDefault="000E1BF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Subsektor</w:t>
            </w:r>
            <w:proofErr w:type="spellEnd"/>
          </w:p>
        </w:tc>
        <w:tc>
          <w:tcPr>
            <w:tcW w:w="2221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1B8D00" w14:textId="77777777" w:rsidR="008211ED" w:rsidRDefault="000E1BFD">
            <w:pPr>
              <w:ind w:firstLine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Triwulan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II-2023</w:t>
            </w:r>
          </w:p>
        </w:tc>
        <w:tc>
          <w:tcPr>
            <w:tcW w:w="2221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FD05CE" w14:textId="77777777" w:rsidR="008211ED" w:rsidRDefault="000E1BFD">
            <w:pPr>
              <w:ind w:firstLine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Triwulan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II-2024</w:t>
            </w:r>
          </w:p>
        </w:tc>
      </w:tr>
      <w:tr w:rsidR="008211ED" w14:paraId="5F229011" w14:textId="77777777">
        <w:trPr>
          <w:trHeight w:val="245"/>
        </w:trPr>
        <w:tc>
          <w:tcPr>
            <w:tcW w:w="4655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76FE19B4" w14:textId="77777777" w:rsidR="008211ED" w:rsidRDefault="000E1BFD">
            <w:pPr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Tanaman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Pangan</w:t>
            </w:r>
          </w:p>
        </w:tc>
        <w:tc>
          <w:tcPr>
            <w:tcW w:w="2221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0D2D0E85" w14:textId="77777777" w:rsidR="008211ED" w:rsidRDefault="000E1B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-3,28</w:t>
            </w:r>
          </w:p>
        </w:tc>
        <w:tc>
          <w:tcPr>
            <w:tcW w:w="2221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1492CF2C" w14:textId="77777777" w:rsidR="008211ED" w:rsidRDefault="000E1B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12,50</w:t>
            </w:r>
          </w:p>
        </w:tc>
      </w:tr>
      <w:tr w:rsidR="008211ED" w14:paraId="5BC4BABF" w14:textId="77777777">
        <w:trPr>
          <w:trHeight w:val="245"/>
        </w:trPr>
        <w:tc>
          <w:tcPr>
            <w:tcW w:w="4655" w:type="dxa"/>
            <w:tcMar>
              <w:left w:w="108" w:type="dxa"/>
              <w:right w:w="108" w:type="dxa"/>
            </w:tcMar>
            <w:vAlign w:val="bottom"/>
          </w:tcPr>
          <w:p w14:paraId="4BFDC826" w14:textId="77777777" w:rsidR="008211ED" w:rsidRDefault="000E1BFD">
            <w:pPr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Hortikultura</w:t>
            </w:r>
            <w:proofErr w:type="spellEnd"/>
          </w:p>
        </w:tc>
        <w:tc>
          <w:tcPr>
            <w:tcW w:w="2221" w:type="dxa"/>
            <w:tcMar>
              <w:left w:w="108" w:type="dxa"/>
              <w:right w:w="108" w:type="dxa"/>
            </w:tcMar>
            <w:vAlign w:val="bottom"/>
          </w:tcPr>
          <w:p w14:paraId="61F429D4" w14:textId="77777777" w:rsidR="008211ED" w:rsidRDefault="000E1B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-0,79</w:t>
            </w:r>
          </w:p>
        </w:tc>
        <w:tc>
          <w:tcPr>
            <w:tcW w:w="2221" w:type="dxa"/>
            <w:tcMar>
              <w:left w:w="108" w:type="dxa"/>
              <w:right w:w="108" w:type="dxa"/>
            </w:tcMar>
            <w:vAlign w:val="bottom"/>
          </w:tcPr>
          <w:p w14:paraId="6EF5838D" w14:textId="77777777" w:rsidR="008211ED" w:rsidRDefault="000E1B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1,09</w:t>
            </w:r>
          </w:p>
        </w:tc>
      </w:tr>
      <w:tr w:rsidR="008211ED" w14:paraId="02556F89" w14:textId="77777777">
        <w:trPr>
          <w:trHeight w:val="245"/>
        </w:trPr>
        <w:tc>
          <w:tcPr>
            <w:tcW w:w="4655" w:type="dxa"/>
            <w:tcMar>
              <w:left w:w="108" w:type="dxa"/>
              <w:right w:w="108" w:type="dxa"/>
            </w:tcMar>
            <w:vAlign w:val="bottom"/>
          </w:tcPr>
          <w:p w14:paraId="253D1B6A" w14:textId="77777777" w:rsidR="008211ED" w:rsidRDefault="000E1BFD">
            <w:pPr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Tanaman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lang w:val="id-ID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Perkebunan</w:t>
            </w:r>
            <w:proofErr w:type="gramEnd"/>
          </w:p>
        </w:tc>
        <w:tc>
          <w:tcPr>
            <w:tcW w:w="2221" w:type="dxa"/>
            <w:tcMar>
              <w:left w:w="108" w:type="dxa"/>
              <w:right w:w="108" w:type="dxa"/>
            </w:tcMar>
            <w:vAlign w:val="bottom"/>
          </w:tcPr>
          <w:p w14:paraId="345165CF" w14:textId="77777777" w:rsidR="008211ED" w:rsidRDefault="000E1B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2,96</w:t>
            </w:r>
          </w:p>
        </w:tc>
        <w:tc>
          <w:tcPr>
            <w:tcW w:w="2221" w:type="dxa"/>
            <w:tcMar>
              <w:left w:w="108" w:type="dxa"/>
              <w:right w:w="108" w:type="dxa"/>
            </w:tcMar>
            <w:vAlign w:val="bottom"/>
          </w:tcPr>
          <w:p w14:paraId="31BB87CC" w14:textId="77777777" w:rsidR="008211ED" w:rsidRDefault="000E1B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1,17</w:t>
            </w:r>
          </w:p>
        </w:tc>
      </w:tr>
      <w:tr w:rsidR="008211ED" w14:paraId="7E155ED9" w14:textId="77777777">
        <w:trPr>
          <w:trHeight w:val="245"/>
        </w:trPr>
        <w:tc>
          <w:tcPr>
            <w:tcW w:w="4655" w:type="dxa"/>
            <w:tcMar>
              <w:left w:w="108" w:type="dxa"/>
              <w:right w:w="108" w:type="dxa"/>
            </w:tcMar>
            <w:vAlign w:val="bottom"/>
          </w:tcPr>
          <w:p w14:paraId="22A486C1" w14:textId="77777777" w:rsidR="008211ED" w:rsidRDefault="000E1BFD">
            <w:pPr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Peternakan</w:t>
            </w:r>
            <w:proofErr w:type="spellEnd"/>
          </w:p>
        </w:tc>
        <w:tc>
          <w:tcPr>
            <w:tcW w:w="2221" w:type="dxa"/>
            <w:tcMar>
              <w:left w:w="108" w:type="dxa"/>
              <w:right w:w="108" w:type="dxa"/>
            </w:tcMar>
            <w:vAlign w:val="bottom"/>
          </w:tcPr>
          <w:p w14:paraId="1CD2657F" w14:textId="77777777" w:rsidR="008211ED" w:rsidRDefault="000E1B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1,76</w:t>
            </w:r>
          </w:p>
        </w:tc>
        <w:tc>
          <w:tcPr>
            <w:tcW w:w="2221" w:type="dxa"/>
            <w:tcMar>
              <w:left w:w="108" w:type="dxa"/>
              <w:right w:w="108" w:type="dxa"/>
            </w:tcMar>
            <w:vAlign w:val="bottom"/>
          </w:tcPr>
          <w:p w14:paraId="4E8C7946" w14:textId="77777777" w:rsidR="008211ED" w:rsidRDefault="000E1B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4,93</w:t>
            </w:r>
          </w:p>
        </w:tc>
      </w:tr>
      <w:tr w:rsidR="008211ED" w14:paraId="0CE4CD53" w14:textId="77777777">
        <w:trPr>
          <w:trHeight w:val="245"/>
        </w:trPr>
        <w:tc>
          <w:tcPr>
            <w:tcW w:w="4655" w:type="dxa"/>
            <w:tcMar>
              <w:left w:w="108" w:type="dxa"/>
              <w:right w:w="108" w:type="dxa"/>
            </w:tcMar>
            <w:vAlign w:val="bottom"/>
          </w:tcPr>
          <w:p w14:paraId="14E4A4AB" w14:textId="77777777" w:rsidR="008211ED" w:rsidRDefault="000E1BFD">
            <w:pPr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Jasa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Pertanian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Perburuan</w:t>
            </w:r>
            <w:proofErr w:type="spellEnd"/>
          </w:p>
        </w:tc>
        <w:tc>
          <w:tcPr>
            <w:tcW w:w="2221" w:type="dxa"/>
            <w:tcMar>
              <w:left w:w="108" w:type="dxa"/>
              <w:right w:w="108" w:type="dxa"/>
            </w:tcMar>
            <w:vAlign w:val="bottom"/>
          </w:tcPr>
          <w:p w14:paraId="228DF516" w14:textId="77777777" w:rsidR="008211ED" w:rsidRDefault="000E1B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0,33</w:t>
            </w:r>
          </w:p>
        </w:tc>
        <w:tc>
          <w:tcPr>
            <w:tcW w:w="2221" w:type="dxa"/>
            <w:tcMar>
              <w:left w:w="108" w:type="dxa"/>
              <w:right w:w="108" w:type="dxa"/>
            </w:tcMar>
            <w:vAlign w:val="bottom"/>
          </w:tcPr>
          <w:p w14:paraId="3B0012FA" w14:textId="77777777" w:rsidR="008211ED" w:rsidRDefault="000E1B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4,99</w:t>
            </w:r>
          </w:p>
        </w:tc>
      </w:tr>
      <w:tr w:rsidR="008211ED" w14:paraId="20EF11FE" w14:textId="77777777">
        <w:trPr>
          <w:trHeight w:val="245"/>
        </w:trPr>
        <w:tc>
          <w:tcPr>
            <w:tcW w:w="4655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40A5AE16" w14:textId="77777777" w:rsidR="008211ED" w:rsidRDefault="000E1BFD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Pertanian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Sempit</w:t>
            </w:r>
            <w:proofErr w:type="spellEnd"/>
          </w:p>
        </w:tc>
        <w:tc>
          <w:tcPr>
            <w:tcW w:w="2221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2F146007" w14:textId="77777777" w:rsidR="008211ED" w:rsidRDefault="000E1BF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0,25</w:t>
            </w:r>
          </w:p>
        </w:tc>
        <w:tc>
          <w:tcPr>
            <w:tcW w:w="2221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3BB4C4CF" w14:textId="77777777" w:rsidR="008211ED" w:rsidRDefault="000E1BF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5,18</w:t>
            </w:r>
          </w:p>
        </w:tc>
      </w:tr>
    </w:tbl>
    <w:p w14:paraId="0E91FA1E" w14:textId="77777777" w:rsidR="008211ED" w:rsidRDefault="000E1BFD">
      <w:pPr>
        <w:pStyle w:val="A04-normal"/>
        <w:spacing w:before="40"/>
        <w:ind w:firstLine="0"/>
        <w:rPr>
          <w:rFonts w:ascii="Arial" w:hAnsi="Arial" w:cs="Arial"/>
          <w:sz w:val="16"/>
          <w:szCs w:val="16"/>
          <w:lang w:val="id-ID"/>
        </w:rPr>
      </w:pPr>
      <w:r>
        <w:rPr>
          <w:rFonts w:ascii="Arial" w:hAnsi="Arial" w:cs="Arial"/>
          <w:sz w:val="16"/>
          <w:szCs w:val="16"/>
          <w:lang w:val="id-ID"/>
        </w:rPr>
        <w:t>Sumber BPS, 2024 (diolah)</w:t>
      </w:r>
    </w:p>
    <w:p w14:paraId="11351742" w14:textId="77777777" w:rsidR="008211ED" w:rsidRDefault="000E1BFD">
      <w:pPr>
        <w:spacing w:before="120" w:after="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pertumbuhan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tersebut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memberikan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sumber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pertumbuhan</w:t>
      </w:r>
      <w:proofErr w:type="spellEnd"/>
      <w:r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  <w:i/>
          <w:iCs/>
        </w:rPr>
        <w:t>source of growth</w:t>
      </w:r>
      <w:r>
        <w:rPr>
          <w:rFonts w:ascii="Arial" w:eastAsia="Arial" w:hAnsi="Arial" w:cs="Arial"/>
        </w:rPr>
        <w:t xml:space="preserve">) </w:t>
      </w:r>
      <w:ins w:id="290" w:author="Hp Envy" w:date="2024-11-29T11:48:00Z">
        <w:r w:rsidR="00CB31CD">
          <w:rPr>
            <w:rFonts w:ascii="Arial" w:eastAsia="Arial" w:hAnsi="Arial" w:cs="Arial"/>
          </w:rPr>
          <w:t xml:space="preserve">yang </w:t>
        </w:r>
      </w:ins>
      <w:proofErr w:type="spellStart"/>
      <w:r>
        <w:rPr>
          <w:rFonts w:ascii="Arial" w:eastAsia="Arial" w:hAnsi="Arial" w:cs="Arial"/>
        </w:rPr>
        <w:t>cukup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terhadap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pertumbuhan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ekonomi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nasional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5,05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II-2024. </w:t>
      </w:r>
    </w:p>
    <w:p w14:paraId="3CCA07F5" w14:textId="77777777" w:rsidR="008211ED" w:rsidRDefault="000E1BFD">
      <w:pPr>
        <w:spacing w:after="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Capaian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pertumbuhan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ekonomi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II-2024 </w:t>
      </w:r>
      <w:proofErr w:type="spellStart"/>
      <w:r>
        <w:rPr>
          <w:rFonts w:ascii="Arial" w:eastAsia="Arial" w:hAnsi="Arial" w:cs="Arial"/>
        </w:rPr>
        <w:t>berbanding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terbalik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dibanding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II-2023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-5,50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Jauh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tinggi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dibanding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pertumbuhan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arti </w:t>
      </w:r>
      <w:proofErr w:type="spellStart"/>
      <w:r>
        <w:rPr>
          <w:rFonts w:ascii="Arial" w:eastAsia="Arial" w:hAnsi="Arial" w:cs="Arial"/>
        </w:rPr>
        <w:t>sempit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sama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tahun</w:t>
      </w:r>
      <w:proofErr w:type="spellEnd"/>
      <w:r>
        <w:rPr>
          <w:rFonts w:ascii="Arial" w:eastAsia="Arial" w:hAnsi="Arial" w:cs="Arial"/>
        </w:rPr>
        <w:t xml:space="preserve"> 2022 dan 2021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pertumbuhan</w:t>
      </w:r>
      <w:proofErr w:type="spellEnd"/>
      <w:r>
        <w:rPr>
          <w:rFonts w:ascii="Arial" w:eastAsia="Arial" w:hAnsi="Arial" w:cs="Arial"/>
        </w:rPr>
        <w:t xml:space="preserve"> masing-masing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1,59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 dan -1,23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  <w:i/>
          <w:iCs/>
        </w:rPr>
        <w:t>y-o-y</w:t>
      </w:r>
      <w:r>
        <w:rPr>
          <w:rFonts w:ascii="Arial" w:eastAsia="Arial" w:hAnsi="Arial" w:cs="Arial"/>
        </w:rPr>
        <w:t xml:space="preserve">).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kinerja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pertumbuhan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II-2024 </w:t>
      </w:r>
      <w:proofErr w:type="spellStart"/>
      <w:r>
        <w:rPr>
          <w:rFonts w:ascii="Arial" w:eastAsia="Arial" w:hAnsi="Arial" w:cs="Arial"/>
        </w:rPr>
        <w:t>dibandingkan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sama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tahun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sebelumnya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tidak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lepas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kinerja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semua</w:t>
      </w:r>
      <w:proofErr w:type="spellEnd"/>
      <w:r>
        <w:rPr>
          <w:rFonts w:ascii="Arial" w:eastAsia="Arial" w:hAnsi="Arial" w:cs="Arial"/>
        </w:rPr>
        <w:t xml:space="preserve"> </w:t>
      </w:r>
      <w:del w:id="291" w:author="Hp Envy" w:date="2024-11-29T11:50:00Z">
        <w:r w:rsidDel="00CB31CD">
          <w:rPr>
            <w:rFonts w:ascii="Arial" w:eastAsia="Arial" w:hAnsi="Arial" w:cs="Arial"/>
          </w:rPr>
          <w:delText xml:space="preserve">pertumbuhan </w:delText>
        </w:r>
      </w:del>
      <w:proofErr w:type="spellStart"/>
      <w:r>
        <w:rPr>
          <w:rFonts w:ascii="Arial" w:eastAsia="Arial" w:hAnsi="Arial" w:cs="Arial"/>
        </w:rPr>
        <w:t>subsektor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tanaman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hortikultura</w:t>
      </w:r>
      <w:proofErr w:type="spellEnd"/>
      <w:r>
        <w:rPr>
          <w:rFonts w:ascii="Arial" w:eastAsia="Arial" w:hAnsi="Arial" w:cs="Arial"/>
        </w:rPr>
        <w:t xml:space="preserve">,  </w:t>
      </w:r>
      <w:proofErr w:type="spellStart"/>
      <w:r>
        <w:rPr>
          <w:rFonts w:ascii="Arial" w:eastAsia="Arial" w:hAnsi="Arial" w:cs="Arial"/>
        </w:rPr>
        <w:t>peternakan</w:t>
      </w:r>
      <w:proofErr w:type="spellEnd"/>
      <w:proofErr w:type="gramEnd"/>
      <w:r>
        <w:rPr>
          <w:rFonts w:ascii="Arial" w:eastAsia="Arial" w:hAnsi="Arial" w:cs="Arial"/>
        </w:rPr>
        <w:t xml:space="preserve">, dan </w:t>
      </w:r>
      <w:proofErr w:type="spellStart"/>
      <w:r>
        <w:rPr>
          <w:rFonts w:ascii="Arial" w:eastAsia="Arial" w:hAnsi="Arial" w:cs="Arial"/>
        </w:rPr>
        <w:t>perkebunan</w:t>
      </w:r>
      <w:proofErr w:type="spellEnd"/>
      <w:r>
        <w:rPr>
          <w:rFonts w:ascii="Arial" w:eastAsia="Arial" w:hAnsi="Arial" w:cs="Arial"/>
        </w:rPr>
        <w:t xml:space="preserve">. </w:t>
      </w:r>
    </w:p>
    <w:p w14:paraId="2DA018B3" w14:textId="77777777" w:rsidR="008211ED" w:rsidRDefault="000E1BFD">
      <w:pPr>
        <w:pStyle w:val="A04-normal"/>
        <w:spacing w:after="120"/>
        <w:ind w:firstLine="284"/>
        <w:jc w:val="center"/>
        <w:rPr>
          <w:rFonts w:ascii="Arial" w:hAnsi="Arial" w:cs="Arial"/>
          <w:sz w:val="20"/>
          <w:lang w:val="id-ID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2A540A14" wp14:editId="75137DB9">
            <wp:extent cx="3902075" cy="1454785"/>
            <wp:effectExtent l="0" t="0" r="3175" b="0"/>
            <wp:docPr id="1074733562" name="Picture 4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33562" name="Picture 4" descr="A graph with number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11"/>
                    <a:stretch>
                      <a:fillRect/>
                    </a:stretch>
                  </pic:blipFill>
                  <pic:spPr>
                    <a:xfrm>
                      <a:off x="0" y="0"/>
                      <a:ext cx="3928806" cy="146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04492" w14:textId="77777777" w:rsidR="008211ED" w:rsidRDefault="000E1BFD">
      <w:pPr>
        <w:pStyle w:val="SumberGambarTabel"/>
        <w:ind w:left="0" w:firstLine="0"/>
        <w:jc w:val="center"/>
      </w:pPr>
      <w:proofErr w:type="spellStart"/>
      <w:r>
        <w:t>Sumber</w:t>
      </w:r>
      <w:proofErr w:type="spellEnd"/>
      <w:r>
        <w:t xml:space="preserve">: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Peneliti</w:t>
      </w:r>
      <w:proofErr w:type="spellEnd"/>
    </w:p>
    <w:p w14:paraId="43B3820F" w14:textId="77777777" w:rsidR="008211ED" w:rsidRDefault="000E1BFD">
      <w:pPr>
        <w:spacing w:after="120"/>
        <w:ind w:firstLine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Gambar 2. Laju </w:t>
      </w:r>
      <w:proofErr w:type="spellStart"/>
      <w:r>
        <w:rPr>
          <w:rFonts w:ascii="Arial" w:eastAsia="Arial" w:hAnsi="Arial" w:cs="Arial"/>
          <w:sz w:val="18"/>
          <w:szCs w:val="18"/>
        </w:rPr>
        <w:t>Pertumbuhan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Sektor </w:t>
      </w:r>
      <w:proofErr w:type="spellStart"/>
      <w:r>
        <w:rPr>
          <w:rFonts w:ascii="Arial" w:eastAsia="Arial" w:hAnsi="Arial" w:cs="Arial"/>
          <w:sz w:val="18"/>
          <w:szCs w:val="18"/>
        </w:rPr>
        <w:t>Pertanian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Arti </w:t>
      </w:r>
      <w:proofErr w:type="spellStart"/>
      <w:r>
        <w:rPr>
          <w:rFonts w:ascii="Arial" w:eastAsia="Arial" w:hAnsi="Arial" w:cs="Arial"/>
          <w:sz w:val="18"/>
          <w:szCs w:val="18"/>
        </w:rPr>
        <w:t>Sempit</w:t>
      </w:r>
      <w:proofErr w:type="spellEnd"/>
      <w:r>
        <w:rPr>
          <w:rFonts w:ascii="Arial" w:eastAsia="Arial" w:hAnsi="Arial" w:cs="Arial"/>
          <w:sz w:val="18"/>
          <w:szCs w:val="18"/>
        </w:rPr>
        <w:t>, 2020-2024 (%, y-on-y)</w:t>
      </w:r>
    </w:p>
    <w:p w14:paraId="58915E60" w14:textId="77777777" w:rsidR="008211ED" w:rsidRDefault="008211ED">
      <w:pPr>
        <w:spacing w:after="120"/>
        <w:rPr>
          <w:rFonts w:ascii="Arial" w:eastAsia="Arial" w:hAnsi="Arial" w:cs="Arial"/>
        </w:rPr>
      </w:pPr>
    </w:p>
    <w:p w14:paraId="5BDE7C6A" w14:textId="77777777" w:rsidR="008211ED" w:rsidRDefault="000E1BFD">
      <w:pPr>
        <w:spacing w:after="120"/>
        <w:rPr>
          <w:rFonts w:ascii="Arial" w:hAnsi="Arial" w:cs="Arial"/>
          <w:lang w:val="id-ID"/>
        </w:rPr>
      </w:pPr>
      <w:proofErr w:type="spellStart"/>
      <w:r>
        <w:rPr>
          <w:rFonts w:ascii="Arial" w:eastAsia="Arial" w:hAnsi="Arial" w:cs="Arial"/>
        </w:rPr>
        <w:lastRenderedPageBreak/>
        <w:t>Pertumbuhan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perkebunan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sebagian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disumbang</w:t>
      </w:r>
      <w:proofErr w:type="spellEnd"/>
      <w:r>
        <w:rPr>
          <w:rFonts w:ascii="Arial" w:eastAsia="Arial" w:hAnsi="Arial" w:cs="Arial"/>
        </w:rPr>
        <w:t xml:space="preserve"> </w:t>
      </w:r>
      <w:del w:id="292" w:author="Hp Envy" w:date="2024-12-04T10:41:00Z">
        <w:r w:rsidDel="004734BE">
          <w:rPr>
            <w:rFonts w:ascii="Arial" w:eastAsia="Arial" w:hAnsi="Arial" w:cs="Arial"/>
          </w:rPr>
          <w:delText xml:space="preserve">dari </w:delText>
        </w:r>
      </w:del>
      <w:ins w:id="293" w:author="Hp Envy" w:date="2024-12-04T10:41:00Z">
        <w:r w:rsidR="004734BE">
          <w:rPr>
            <w:rFonts w:ascii="Arial" w:eastAsia="Arial" w:hAnsi="Arial" w:cs="Arial"/>
          </w:rPr>
          <w:t xml:space="preserve">oleh </w:t>
        </w:r>
      </w:ins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kelapa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sawit</w:t>
      </w:r>
      <w:proofErr w:type="spellEnd"/>
      <w:r>
        <w:rPr>
          <w:rFonts w:ascii="Arial" w:eastAsia="Arial" w:hAnsi="Arial" w:cs="Arial"/>
        </w:rPr>
        <w:t xml:space="preserve"> dan kopi. Ada </w:t>
      </w:r>
      <w:proofErr w:type="spellStart"/>
      <w:r>
        <w:rPr>
          <w:rFonts w:ascii="Arial" w:eastAsia="Arial" w:hAnsi="Arial" w:cs="Arial"/>
        </w:rPr>
        <w:t>beberapa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faktor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menyebabkan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kopi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meningkat</w:t>
      </w:r>
      <w:proofErr w:type="spellEnd"/>
      <w:r>
        <w:rPr>
          <w:rFonts w:ascii="Arial" w:eastAsia="Arial" w:hAnsi="Arial" w:cs="Arial"/>
        </w:rPr>
        <w:t>, di</w:t>
      </w:r>
      <w:ins w:id="294" w:author="Hp Envy" w:date="2024-11-29T12:52:00Z">
        <w:r w:rsidR="00DC57F0">
          <w:rPr>
            <w:rFonts w:ascii="Arial" w:eastAsia="Arial" w:hAnsi="Arial" w:cs="Arial"/>
          </w:rPr>
          <w:t xml:space="preserve"> </w:t>
        </w:r>
      </w:ins>
      <w:proofErr w:type="spellStart"/>
      <w:r>
        <w:rPr>
          <w:rFonts w:ascii="Arial" w:eastAsia="Arial" w:hAnsi="Arial" w:cs="Arial"/>
        </w:rPr>
        <w:t>antaranya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kualitas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(Sahat et al., 2018; Santoso, 2022; </w:t>
      </w:r>
      <w:proofErr w:type="spellStart"/>
      <w:r>
        <w:rPr>
          <w:rFonts w:ascii="Arial" w:eastAsia="Arial" w:hAnsi="Arial" w:cs="Arial"/>
          <w:color w:val="000000"/>
        </w:rPr>
        <w:t>Wijayanti</w:t>
      </w:r>
      <w:proofErr w:type="spellEnd"/>
      <w:r>
        <w:rPr>
          <w:rFonts w:ascii="Arial" w:eastAsia="Arial" w:hAnsi="Arial" w:cs="Arial"/>
          <w:color w:val="000000"/>
        </w:rPr>
        <w:t>, 2021)</w:t>
      </w:r>
      <w:r>
        <w:rPr>
          <w:rFonts w:ascii="Arial" w:eastAsia="Arial" w:hAnsi="Arial" w:cs="Arial"/>
          <w:color w:val="000000"/>
          <w:lang w:val="id-ID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investasi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inovasi</w:t>
      </w:r>
      <w:proofErr w:type="spellEnd"/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teknologi</w:t>
      </w:r>
      <w:proofErr w:type="spellEnd"/>
      <w:r>
        <w:rPr>
          <w:rFonts w:ascii="Arial" w:eastAsia="Arial" w:hAnsi="Arial" w:cs="Arial"/>
          <w:color w:val="000000"/>
        </w:rPr>
        <w:t xml:space="preserve"> yang </w:t>
      </w:r>
      <w:proofErr w:type="spellStart"/>
      <w:r>
        <w:rPr>
          <w:rFonts w:ascii="Arial" w:eastAsia="Arial" w:hAnsi="Arial" w:cs="Arial"/>
          <w:color w:val="000000"/>
        </w:rPr>
        <w:t>dikembangkan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Suharjon</w:t>
      </w:r>
      <w:proofErr w:type="spellEnd"/>
      <w:r>
        <w:rPr>
          <w:rFonts w:ascii="Arial" w:eastAsia="Arial" w:hAnsi="Arial" w:cs="Arial"/>
          <w:color w:val="000000"/>
        </w:rPr>
        <w:t xml:space="preserve"> et al., 2018; </w:t>
      </w:r>
      <w:proofErr w:type="spellStart"/>
      <w:r>
        <w:rPr>
          <w:rFonts w:ascii="Arial" w:eastAsia="Arial" w:hAnsi="Arial" w:cs="Arial"/>
          <w:color w:val="000000"/>
        </w:rPr>
        <w:t>Sulistiyo</w:t>
      </w:r>
      <w:proofErr w:type="spellEnd"/>
      <w:r>
        <w:rPr>
          <w:rFonts w:ascii="Arial" w:eastAsia="Arial" w:hAnsi="Arial" w:cs="Arial"/>
          <w:color w:val="000000"/>
        </w:rPr>
        <w:t xml:space="preserve"> et al., 2023), </w:t>
      </w:r>
      <w:proofErr w:type="spellStart"/>
      <w:r>
        <w:rPr>
          <w:rFonts w:ascii="Arial" w:eastAsia="Arial" w:hAnsi="Arial" w:cs="Arial"/>
          <w:color w:val="000000"/>
        </w:rPr>
        <w:t>pemasaran</w:t>
      </w:r>
      <w:proofErr w:type="spellEnd"/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kerjasama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Widayanti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del w:id="295" w:author="Hp Envy" w:date="2024-11-29T12:52:00Z">
        <w:r w:rsidDel="00DC57F0">
          <w:rPr>
            <w:rFonts w:ascii="Arial" w:eastAsia="Arial" w:hAnsi="Arial" w:cs="Arial"/>
            <w:color w:val="000000"/>
          </w:rPr>
          <w:delText>sri</w:delText>
        </w:r>
      </w:del>
      <w:ins w:id="296" w:author="Hp Envy" w:date="2024-11-29T12:52:00Z">
        <w:r w:rsidR="00DC57F0">
          <w:rPr>
            <w:rFonts w:ascii="Arial" w:eastAsia="Arial" w:hAnsi="Arial" w:cs="Arial"/>
            <w:color w:val="000000"/>
          </w:rPr>
          <w:t>Sri</w:t>
        </w:r>
      </w:ins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Kiptiyah</w:t>
      </w:r>
      <w:proofErr w:type="spellEnd"/>
      <w:r>
        <w:rPr>
          <w:rFonts w:ascii="Arial" w:eastAsia="Arial" w:hAnsi="Arial" w:cs="Arial"/>
          <w:color w:val="000000"/>
        </w:rPr>
        <w:t xml:space="preserve">, 2009), </w:t>
      </w:r>
      <w:proofErr w:type="spellStart"/>
      <w:r>
        <w:rPr>
          <w:rFonts w:ascii="Arial" w:eastAsia="Arial" w:hAnsi="Arial" w:cs="Arial"/>
          <w:color w:val="000000"/>
        </w:rPr>
        <w:t>termasuk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dukungan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pemerintah</w:t>
      </w:r>
      <w:proofErr w:type="spellEnd"/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penyesuaian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standar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internasional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Yanuarti</w:t>
      </w:r>
      <w:proofErr w:type="spellEnd"/>
      <w:r>
        <w:rPr>
          <w:rFonts w:ascii="Arial" w:eastAsia="Arial" w:hAnsi="Arial" w:cs="Arial"/>
          <w:color w:val="000000"/>
        </w:rPr>
        <w:t xml:space="preserve"> &amp; </w:t>
      </w:r>
      <w:proofErr w:type="spellStart"/>
      <w:r>
        <w:rPr>
          <w:rFonts w:ascii="Arial" w:eastAsia="Arial" w:hAnsi="Arial" w:cs="Arial"/>
          <w:color w:val="000000"/>
        </w:rPr>
        <w:t>Widjaya</w:t>
      </w:r>
      <w:proofErr w:type="spellEnd"/>
      <w:r>
        <w:rPr>
          <w:rFonts w:ascii="Arial" w:eastAsia="Arial" w:hAnsi="Arial" w:cs="Arial"/>
          <w:color w:val="000000"/>
        </w:rPr>
        <w:t>, 2023)</w:t>
      </w:r>
      <w:r>
        <w:rPr>
          <w:rFonts w:ascii="Arial" w:eastAsia="Arial" w:hAnsi="Arial" w:cs="Arial"/>
        </w:rPr>
        <w:t xml:space="preserve">. </w:t>
      </w:r>
    </w:p>
    <w:p w14:paraId="0157CBCC" w14:textId="77777777" w:rsidR="008211ED" w:rsidRDefault="000E1BFD">
      <w:pPr>
        <w:pStyle w:val="SubjudulPembahasan"/>
        <w:rPr>
          <w:lang w:val="id-ID"/>
        </w:rPr>
      </w:pPr>
      <w:proofErr w:type="spellStart"/>
      <w:r>
        <w:t>Perkembangan</w:t>
      </w:r>
      <w:proofErr w:type="spellEnd"/>
      <w:r>
        <w:t xml:space="preserve"> </w:t>
      </w:r>
      <w:proofErr w:type="spellStart"/>
      <w:r>
        <w:t>Ekspor</w:t>
      </w:r>
      <w:proofErr w:type="spellEnd"/>
      <w:r>
        <w:t xml:space="preserve"> Kopi </w:t>
      </w:r>
      <w:proofErr w:type="spellStart"/>
      <w:r>
        <w:t>Triwulan</w:t>
      </w:r>
      <w:proofErr w:type="spellEnd"/>
      <w:r>
        <w:t xml:space="preserve">-II 2024 </w:t>
      </w:r>
    </w:p>
    <w:p w14:paraId="20320A0F" w14:textId="77777777" w:rsidR="008211ED" w:rsidRDefault="000E1BFD">
      <w:pPr>
        <w:spacing w:after="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kopi Indonesia </w:t>
      </w:r>
      <w:proofErr w:type="spellStart"/>
      <w:r>
        <w:rPr>
          <w:rFonts w:ascii="Arial" w:eastAsia="Arial" w:hAnsi="Arial" w:cs="Arial"/>
        </w:rPr>
        <w:t>cenderung</w:t>
      </w:r>
      <w:proofErr w:type="spellEnd"/>
      <w:r>
        <w:rPr>
          <w:rFonts w:ascii="Arial" w:eastAsia="Arial" w:hAnsi="Arial" w:cs="Arial"/>
        </w:rPr>
        <w:t xml:space="preserve"> naik </w:t>
      </w:r>
      <w:proofErr w:type="spellStart"/>
      <w:r>
        <w:rPr>
          <w:rFonts w:ascii="Arial" w:eastAsia="Arial" w:hAnsi="Arial" w:cs="Arial"/>
        </w:rPr>
        <w:t>sepanjang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tahun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hanya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saat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pandemi</w:t>
      </w:r>
      <w:proofErr w:type="spellEnd"/>
      <w:r>
        <w:rPr>
          <w:rFonts w:ascii="Arial" w:eastAsia="Arial" w:hAnsi="Arial" w:cs="Arial"/>
        </w:rPr>
        <w:t xml:space="preserve"> </w:t>
      </w:r>
      <w:del w:id="297" w:author="Hp Envy" w:date="2024-11-29T12:54:00Z">
        <w:r w:rsidDel="00251A99">
          <w:rPr>
            <w:rFonts w:ascii="Arial" w:eastAsia="Arial" w:hAnsi="Arial" w:cs="Arial"/>
          </w:rPr>
          <w:delText>covid</w:delText>
        </w:r>
      </w:del>
      <w:ins w:id="298" w:author="Hp Envy" w:date="2024-11-29T12:54:00Z">
        <w:r w:rsidR="00251A99">
          <w:rPr>
            <w:rFonts w:ascii="Arial" w:eastAsia="Arial" w:hAnsi="Arial" w:cs="Arial"/>
          </w:rPr>
          <w:t>Covid</w:t>
        </w:r>
      </w:ins>
      <w:r>
        <w:rPr>
          <w:rFonts w:ascii="Arial" w:eastAsia="Arial" w:hAnsi="Arial" w:cs="Arial"/>
        </w:rPr>
        <w:t xml:space="preserve">-19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menurun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proofErr w:type="spellStart"/>
      <w:r>
        <w:rPr>
          <w:rFonts w:ascii="Arial" w:eastAsia="Arial" w:hAnsi="Arial" w:cs="Arial"/>
          <w:color w:val="000000"/>
        </w:rPr>
        <w:t>Agustian</w:t>
      </w:r>
      <w:proofErr w:type="spellEnd"/>
      <w:r>
        <w:rPr>
          <w:rFonts w:ascii="Arial" w:eastAsia="Arial" w:hAnsi="Arial" w:cs="Arial"/>
          <w:color w:val="000000"/>
        </w:rPr>
        <w:t xml:space="preserve"> et al., 2024; </w:t>
      </w:r>
      <w:proofErr w:type="spellStart"/>
      <w:r>
        <w:rPr>
          <w:rFonts w:ascii="Arial" w:eastAsia="Arial" w:hAnsi="Arial" w:cs="Arial"/>
          <w:color w:val="000000"/>
        </w:rPr>
        <w:t>Mahbengi</w:t>
      </w:r>
      <w:proofErr w:type="spellEnd"/>
      <w:r>
        <w:rPr>
          <w:rFonts w:ascii="Arial" w:eastAsia="Arial" w:hAnsi="Arial" w:cs="Arial"/>
          <w:color w:val="000000"/>
        </w:rPr>
        <w:t xml:space="preserve"> et al., 2022; </w:t>
      </w:r>
      <w:proofErr w:type="spellStart"/>
      <w:r>
        <w:rPr>
          <w:rFonts w:ascii="Arial" w:eastAsia="Arial" w:hAnsi="Arial" w:cs="Arial"/>
          <w:color w:val="000000"/>
        </w:rPr>
        <w:t>Pakkanna</w:t>
      </w:r>
      <w:proofErr w:type="spellEnd"/>
      <w:r>
        <w:rPr>
          <w:rFonts w:ascii="Arial" w:eastAsia="Arial" w:hAnsi="Arial" w:cs="Arial"/>
          <w:color w:val="000000"/>
        </w:rPr>
        <w:t xml:space="preserve"> et al., 2022)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kopi pada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II-2024 </w:t>
      </w:r>
      <w:proofErr w:type="spellStart"/>
      <w:r>
        <w:rPr>
          <w:rFonts w:ascii="Arial" w:eastAsia="Arial" w:hAnsi="Arial" w:cs="Arial"/>
        </w:rPr>
        <w:t>meningkat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cukup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tinggi</w:t>
      </w:r>
      <w:proofErr w:type="spellEnd"/>
      <w:r>
        <w:rPr>
          <w:rFonts w:ascii="Arial" w:eastAsia="Arial" w:hAnsi="Arial" w:cs="Arial"/>
        </w:rPr>
        <w:t xml:space="preserve">, yang </w:t>
      </w:r>
      <w:proofErr w:type="spellStart"/>
      <w:r>
        <w:rPr>
          <w:rFonts w:ascii="Arial" w:eastAsia="Arial" w:hAnsi="Arial" w:cs="Arial"/>
        </w:rPr>
        <w:t>disebabkan</w:t>
      </w:r>
      <w:proofErr w:type="spellEnd"/>
      <w:r>
        <w:rPr>
          <w:rFonts w:ascii="Arial" w:eastAsia="Arial" w:hAnsi="Arial" w:cs="Arial"/>
        </w:rPr>
        <w:t xml:space="preserve"> oleh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permintaan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negara-negara </w:t>
      </w:r>
      <w:r w:rsidR="00251A99">
        <w:rPr>
          <w:rFonts w:ascii="Arial" w:eastAsia="Arial" w:hAnsi="Arial" w:cs="Arial"/>
        </w:rPr>
        <w:t>Timur T</w:t>
      </w:r>
      <w:r>
        <w:rPr>
          <w:rFonts w:ascii="Arial" w:eastAsia="Arial" w:hAnsi="Arial" w:cs="Arial"/>
        </w:rPr>
        <w:t xml:space="preserve">engah </w:t>
      </w:r>
      <w:proofErr w:type="spellStart"/>
      <w:r>
        <w:rPr>
          <w:rFonts w:ascii="Arial" w:eastAsia="Arial" w:hAnsi="Arial" w:cs="Arial"/>
        </w:rPr>
        <w:t>sebagai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implikasi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menurunnya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pasokan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Vietnam dan </w:t>
      </w:r>
      <w:proofErr w:type="spellStart"/>
      <w:r>
        <w:rPr>
          <w:rFonts w:ascii="Arial" w:eastAsia="Arial" w:hAnsi="Arial" w:cs="Arial"/>
        </w:rPr>
        <w:t>meningkatnya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permintaan</w:t>
      </w:r>
      <w:proofErr w:type="spellEnd"/>
      <w:ins w:id="299" w:author="Hp Envy" w:date="2024-11-29T12:54:00Z">
        <w:r w:rsidR="00251A99">
          <w:rPr>
            <w:rFonts w:ascii="Arial" w:eastAsia="Arial" w:hAnsi="Arial" w:cs="Arial"/>
          </w:rPr>
          <w:t xml:space="preserve"> </w:t>
        </w:r>
        <w:proofErr w:type="spellStart"/>
        <w:r w:rsidR="00251A99">
          <w:rPr>
            <w:rFonts w:ascii="Arial" w:eastAsia="Arial" w:hAnsi="Arial" w:cs="Arial"/>
          </w:rPr>
          <w:t>dari</w:t>
        </w:r>
      </w:ins>
      <w:proofErr w:type="spellEnd"/>
      <w:r>
        <w:rPr>
          <w:rFonts w:ascii="Arial" w:eastAsia="Arial" w:hAnsi="Arial" w:cs="Arial"/>
        </w:rPr>
        <w:t xml:space="preserve"> Amerika, </w:t>
      </w:r>
      <w:proofErr w:type="spellStart"/>
      <w:ins w:id="300" w:author="Hp Envy" w:date="2024-11-29T12:54:00Z">
        <w:r w:rsidR="00251A99">
          <w:rPr>
            <w:rFonts w:ascii="Arial" w:eastAsia="Arial" w:hAnsi="Arial" w:cs="Arial"/>
          </w:rPr>
          <w:t>serta</w:t>
        </w:r>
        <w:proofErr w:type="spellEnd"/>
        <w:r w:rsidR="00251A99">
          <w:rPr>
            <w:rFonts w:ascii="Arial" w:eastAsia="Arial" w:hAnsi="Arial" w:cs="Arial"/>
          </w:rPr>
          <w:t xml:space="preserve"> </w:t>
        </w:r>
      </w:ins>
      <w:proofErr w:type="spellStart"/>
      <w:r>
        <w:rPr>
          <w:rFonts w:ascii="Arial" w:eastAsia="Arial" w:hAnsi="Arial" w:cs="Arial"/>
        </w:rPr>
        <w:t>kawasan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Eropa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musim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dingin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Prilliadi</w:t>
      </w:r>
      <w:proofErr w:type="spellEnd"/>
      <w:r>
        <w:rPr>
          <w:rFonts w:ascii="Arial" w:eastAsia="Arial" w:hAnsi="Arial" w:cs="Arial"/>
          <w:color w:val="000000"/>
        </w:rPr>
        <w:t xml:space="preserve"> &amp; Birinci (2023)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menyebut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bahwa</w:t>
      </w:r>
      <w:proofErr w:type="spellEnd"/>
      <w:r>
        <w:rPr>
          <w:rFonts w:ascii="Arial" w:eastAsia="Arial" w:hAnsi="Arial" w:cs="Arial"/>
        </w:rPr>
        <w:t xml:space="preserve"> pada negara-negara yang </w:t>
      </w:r>
      <w:proofErr w:type="spellStart"/>
      <w:r>
        <w:rPr>
          <w:rFonts w:ascii="Arial" w:eastAsia="Arial" w:hAnsi="Arial" w:cs="Arial"/>
        </w:rPr>
        <w:t>memasuki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musim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dingin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cenderung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permintaan</w:t>
      </w:r>
      <w:proofErr w:type="spellEnd"/>
      <w:r>
        <w:rPr>
          <w:rFonts w:ascii="Arial" w:eastAsia="Arial" w:hAnsi="Arial" w:cs="Arial"/>
        </w:rPr>
        <w:t xml:space="preserve"> kopi </w:t>
      </w:r>
      <w:proofErr w:type="spellStart"/>
      <w:r>
        <w:rPr>
          <w:rFonts w:ascii="Arial" w:eastAsia="Arial" w:hAnsi="Arial" w:cs="Arial"/>
        </w:rPr>
        <w:t>meningkat</w:t>
      </w:r>
      <w:proofErr w:type="spellEnd"/>
      <w:r>
        <w:rPr>
          <w:rFonts w:ascii="Arial" w:eastAsia="Arial" w:hAnsi="Arial" w:cs="Arial"/>
        </w:rPr>
        <w:t xml:space="preserve">. Selain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harga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murah</w:t>
      </w:r>
      <w:proofErr w:type="spellEnd"/>
      <w:r>
        <w:rPr>
          <w:rFonts w:ascii="Arial" w:eastAsia="Arial" w:hAnsi="Arial" w:cs="Arial"/>
        </w:rPr>
        <w:t xml:space="preserve">, kopi </w:t>
      </w:r>
      <w:proofErr w:type="spellStart"/>
      <w:r>
        <w:rPr>
          <w:rFonts w:ascii="Arial" w:eastAsia="Arial" w:hAnsi="Arial" w:cs="Arial"/>
        </w:rPr>
        <w:t>asal</w:t>
      </w:r>
      <w:proofErr w:type="spellEnd"/>
      <w:r>
        <w:rPr>
          <w:rFonts w:ascii="Arial" w:eastAsia="Arial" w:hAnsi="Arial" w:cs="Arial"/>
        </w:rPr>
        <w:t xml:space="preserve"> Indonesia </w:t>
      </w:r>
      <w:proofErr w:type="spellStart"/>
      <w:r>
        <w:rPr>
          <w:rFonts w:ascii="Arial" w:eastAsia="Arial" w:hAnsi="Arial" w:cs="Arial"/>
        </w:rPr>
        <w:t>mampu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bersaing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kualitas</w:t>
      </w:r>
      <w:proofErr w:type="spellEnd"/>
      <w:r>
        <w:rPr>
          <w:rFonts w:ascii="Arial" w:eastAsia="Arial" w:hAnsi="Arial" w:cs="Arial"/>
        </w:rPr>
        <w:t xml:space="preserve"> di pasar dunia </w:t>
      </w:r>
      <w:r>
        <w:rPr>
          <w:rFonts w:ascii="Arial" w:eastAsia="Arial" w:hAnsi="Arial" w:cs="Arial"/>
          <w:color w:val="000000"/>
        </w:rPr>
        <w:t>(</w:t>
      </w:r>
      <w:proofErr w:type="spellStart"/>
      <w:r>
        <w:rPr>
          <w:rFonts w:ascii="Arial" w:eastAsia="Arial" w:hAnsi="Arial" w:cs="Arial"/>
          <w:color w:val="000000"/>
        </w:rPr>
        <w:t>Rachmaningtyas</w:t>
      </w:r>
      <w:proofErr w:type="spellEnd"/>
      <w:r>
        <w:rPr>
          <w:rFonts w:ascii="Arial" w:eastAsia="Arial" w:hAnsi="Arial" w:cs="Arial"/>
          <w:color w:val="000000"/>
        </w:rPr>
        <w:t xml:space="preserve"> et al., 2021; Raden Jhonny Hadi Raharjo &amp; Zaidan Abdillah </w:t>
      </w:r>
      <w:proofErr w:type="spellStart"/>
      <w:r>
        <w:rPr>
          <w:rFonts w:ascii="Arial" w:eastAsia="Arial" w:hAnsi="Arial" w:cs="Arial"/>
          <w:color w:val="000000"/>
        </w:rPr>
        <w:t>Alfianto</w:t>
      </w:r>
      <w:proofErr w:type="spellEnd"/>
      <w:r>
        <w:rPr>
          <w:rFonts w:ascii="Arial" w:eastAsia="Arial" w:hAnsi="Arial" w:cs="Arial"/>
          <w:color w:val="000000"/>
        </w:rPr>
        <w:t>, 2023)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kopi Indonesia </w:t>
      </w:r>
      <w:proofErr w:type="spellStart"/>
      <w:r>
        <w:rPr>
          <w:rFonts w:ascii="Arial" w:eastAsia="Arial" w:hAnsi="Arial" w:cs="Arial"/>
        </w:rPr>
        <w:t>selama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bulan</w:t>
      </w:r>
      <w:proofErr w:type="spellEnd"/>
      <w:r>
        <w:rPr>
          <w:rFonts w:ascii="Arial" w:eastAsia="Arial" w:hAnsi="Arial" w:cs="Arial"/>
        </w:rPr>
        <w:t xml:space="preserve"> Januari-Juni 2024 </w:t>
      </w:r>
      <w:proofErr w:type="spellStart"/>
      <w:r>
        <w:rPr>
          <w:rFonts w:ascii="Arial" w:eastAsia="Arial" w:hAnsi="Arial" w:cs="Arial"/>
        </w:rPr>
        <w:t>mencapai</w:t>
      </w:r>
      <w:proofErr w:type="spellEnd"/>
      <w:r>
        <w:rPr>
          <w:rFonts w:ascii="Arial" w:eastAsia="Arial" w:hAnsi="Arial" w:cs="Arial"/>
        </w:rPr>
        <w:t xml:space="preserve"> 93,7 </w:t>
      </w:r>
      <w:proofErr w:type="spellStart"/>
      <w:r>
        <w:rPr>
          <w:rFonts w:ascii="Arial" w:eastAsia="Arial" w:hAnsi="Arial" w:cs="Arial"/>
        </w:rPr>
        <w:t>ribu</w:t>
      </w:r>
      <w:proofErr w:type="spellEnd"/>
      <w:r>
        <w:rPr>
          <w:rFonts w:ascii="Arial" w:eastAsia="Arial" w:hAnsi="Arial" w:cs="Arial"/>
        </w:rPr>
        <w:t xml:space="preserve"> ton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US$447 </w:t>
      </w:r>
      <w:proofErr w:type="spellStart"/>
      <w:r>
        <w:rPr>
          <w:rFonts w:ascii="Arial" w:eastAsia="Arial" w:hAnsi="Arial" w:cs="Arial"/>
        </w:rPr>
        <w:t>juta</w:t>
      </w:r>
      <w:proofErr w:type="spellEnd"/>
      <w:r>
        <w:rPr>
          <w:rFonts w:ascii="Arial" w:eastAsia="Arial" w:hAnsi="Arial" w:cs="Arial"/>
        </w:rPr>
        <w:t>.</w:t>
      </w:r>
    </w:p>
    <w:p w14:paraId="3AB896BA" w14:textId="77777777" w:rsidR="008211ED" w:rsidRDefault="000E1BFD">
      <w:pPr>
        <w:spacing w:before="120" w:after="120"/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Tabel 3. </w:t>
      </w:r>
      <w:proofErr w:type="spellStart"/>
      <w:r>
        <w:rPr>
          <w:rFonts w:ascii="Arial" w:eastAsia="Arial" w:hAnsi="Arial" w:cs="Arial"/>
          <w:sz w:val="18"/>
          <w:szCs w:val="18"/>
        </w:rPr>
        <w:t>Ekspor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Kopi Indonesia Januari-Juni 2024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7"/>
        <w:gridCol w:w="2315"/>
        <w:gridCol w:w="3130"/>
      </w:tblGrid>
      <w:tr w:rsidR="008211ED" w14:paraId="43445239" w14:textId="77777777">
        <w:trPr>
          <w:trHeight w:val="164"/>
        </w:trPr>
        <w:tc>
          <w:tcPr>
            <w:tcW w:w="359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567B222B" w14:textId="77777777" w:rsidR="008211ED" w:rsidRDefault="000E1BFD">
            <w:pPr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Komoditas</w:t>
            </w:r>
            <w:proofErr w:type="spellEnd"/>
          </w:p>
        </w:tc>
        <w:tc>
          <w:tcPr>
            <w:tcW w:w="231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4CDA9D71" w14:textId="77777777" w:rsidR="008211ED" w:rsidRDefault="000E1BFD">
            <w:pPr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Volume (ton)</w:t>
            </w:r>
          </w:p>
        </w:tc>
        <w:tc>
          <w:tcPr>
            <w:tcW w:w="313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79D6DF60" w14:textId="77777777" w:rsidR="008211ED" w:rsidRDefault="000E1BFD">
            <w:pPr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Nilai (US$ 000)</w:t>
            </w:r>
          </w:p>
        </w:tc>
      </w:tr>
      <w:tr w:rsidR="008211ED" w14:paraId="66D760A5" w14:textId="77777777">
        <w:trPr>
          <w:trHeight w:val="164"/>
        </w:trPr>
        <w:tc>
          <w:tcPr>
            <w:tcW w:w="3597" w:type="dxa"/>
            <w:shd w:val="clear" w:color="auto" w:fill="FFFFFF"/>
            <w:tcMar>
              <w:top w:w="15" w:type="dxa"/>
              <w:left w:w="450" w:type="dxa"/>
              <w:right w:w="15" w:type="dxa"/>
            </w:tcMar>
            <w:vAlign w:val="bottom"/>
          </w:tcPr>
          <w:p w14:paraId="2F13215C" w14:textId="77777777" w:rsidR="008211ED" w:rsidRDefault="000E1BFD">
            <w:pPr>
              <w:ind w:left="-452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Kopi</w:t>
            </w:r>
          </w:p>
        </w:tc>
        <w:tc>
          <w:tcPr>
            <w:tcW w:w="231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0BF3994C" w14:textId="77777777" w:rsidR="008211ED" w:rsidRDefault="000E1BFD">
            <w:pPr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93.765</w:t>
            </w:r>
          </w:p>
        </w:tc>
        <w:tc>
          <w:tcPr>
            <w:tcW w:w="313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1B4CA80B" w14:textId="77777777" w:rsidR="008211ED" w:rsidRDefault="000E1BFD">
            <w:pPr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477.040</w:t>
            </w:r>
          </w:p>
        </w:tc>
      </w:tr>
    </w:tbl>
    <w:p w14:paraId="6FA3920D" w14:textId="77777777" w:rsidR="008211ED" w:rsidRDefault="000E1BFD">
      <w:pPr>
        <w:pStyle w:val="SumberGambarTabel"/>
        <w:ind w:left="0" w:hanging="11"/>
        <w:jc w:val="both"/>
        <w:rPr>
          <w:lang w:val="id-ID"/>
        </w:rPr>
      </w:pPr>
      <w:r>
        <w:rPr>
          <w:lang w:val="id-ID"/>
        </w:rPr>
        <w:t>Sumber BPS, 2024 (diolah)</w:t>
      </w:r>
    </w:p>
    <w:p w14:paraId="7126DD14" w14:textId="77777777" w:rsidR="008211ED" w:rsidRDefault="008211ED">
      <w:pPr>
        <w:spacing w:after="120"/>
        <w:rPr>
          <w:rFonts w:ascii="Arial" w:eastAsia="Arial" w:hAnsi="Arial" w:cs="Arial"/>
        </w:rPr>
      </w:pPr>
    </w:p>
    <w:p w14:paraId="7AFC38E1" w14:textId="77777777" w:rsidR="008211ED" w:rsidRDefault="000E1BFD">
      <w:pPr>
        <w:spacing w:after="120"/>
        <w:rPr>
          <w:rFonts w:ascii="Arial" w:eastAsia="Arial" w:hAnsi="Arial" w:cs="Arial"/>
          <w:lang w:val="id-ID"/>
        </w:rPr>
      </w:pPr>
      <w:r>
        <w:rPr>
          <w:rFonts w:ascii="Arial" w:eastAsia="Arial" w:hAnsi="Arial" w:cs="Arial"/>
        </w:rPr>
        <w:t xml:space="preserve">Sebagian </w:t>
      </w:r>
      <w:proofErr w:type="spellStart"/>
      <w:r>
        <w:rPr>
          <w:rFonts w:ascii="Arial" w:eastAsia="Arial" w:hAnsi="Arial" w:cs="Arial"/>
        </w:rPr>
        <w:t>besar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kopi Indonesia </w:t>
      </w:r>
      <w:proofErr w:type="spellStart"/>
      <w:r>
        <w:rPr>
          <w:rFonts w:ascii="Arial" w:eastAsia="Arial" w:hAnsi="Arial" w:cs="Arial"/>
        </w:rPr>
        <w:t>ditujukan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</w:t>
      </w:r>
      <w:proofErr w:type="spellEnd"/>
      <w:r>
        <w:rPr>
          <w:rFonts w:ascii="Arial" w:eastAsia="Arial" w:hAnsi="Arial" w:cs="Arial"/>
        </w:rPr>
        <w:t xml:space="preserve"> negara Amerika, Mesir, Malaysia, </w:t>
      </w:r>
      <w:proofErr w:type="spellStart"/>
      <w:r>
        <w:rPr>
          <w:rFonts w:ascii="Arial" w:eastAsia="Arial" w:hAnsi="Arial" w:cs="Arial"/>
        </w:rPr>
        <w:t>Jepang</w:t>
      </w:r>
      <w:proofErr w:type="spellEnd"/>
      <w:r>
        <w:rPr>
          <w:rFonts w:ascii="Arial" w:eastAsia="Arial" w:hAnsi="Arial" w:cs="Arial"/>
        </w:rPr>
        <w:t xml:space="preserve">, China, dan </w:t>
      </w:r>
      <w:del w:id="301" w:author="Hp Envy" w:date="2024-11-29T12:55:00Z">
        <w:r w:rsidDel="00251A99">
          <w:rPr>
            <w:rFonts w:ascii="Arial" w:eastAsia="Arial" w:hAnsi="Arial" w:cs="Arial"/>
          </w:rPr>
          <w:delText xml:space="preserve">Negara </w:delText>
        </w:r>
      </w:del>
      <w:ins w:id="302" w:author="Hp Envy" w:date="2024-11-29T12:55:00Z">
        <w:r w:rsidR="00251A99">
          <w:rPr>
            <w:rFonts w:ascii="Arial" w:eastAsia="Arial" w:hAnsi="Arial" w:cs="Arial"/>
          </w:rPr>
          <w:t xml:space="preserve">negara-negara </w:t>
        </w:r>
      </w:ins>
      <w:r>
        <w:rPr>
          <w:rFonts w:ascii="Arial" w:eastAsia="Arial" w:hAnsi="Arial" w:cs="Arial"/>
        </w:rPr>
        <w:t xml:space="preserve">Eropa.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</w:t>
      </w:r>
      <w:proofErr w:type="spellEnd"/>
      <w:r>
        <w:rPr>
          <w:rFonts w:ascii="Arial" w:eastAsia="Arial" w:hAnsi="Arial" w:cs="Arial"/>
        </w:rPr>
        <w:t xml:space="preserve"> Amerika </w:t>
      </w:r>
      <w:proofErr w:type="spellStart"/>
      <w:r>
        <w:rPr>
          <w:rFonts w:ascii="Arial" w:eastAsia="Arial" w:hAnsi="Arial" w:cs="Arial"/>
        </w:rPr>
        <w:t>tercatat</w:t>
      </w:r>
      <w:proofErr w:type="spellEnd"/>
      <w:r>
        <w:rPr>
          <w:rFonts w:ascii="Arial" w:eastAsia="Arial" w:hAnsi="Arial" w:cs="Arial"/>
        </w:rPr>
        <w:t xml:space="preserve"> paling </w:t>
      </w:r>
      <w:proofErr w:type="spellStart"/>
      <w:r>
        <w:rPr>
          <w:rFonts w:ascii="Arial" w:eastAsia="Arial" w:hAnsi="Arial" w:cs="Arial"/>
        </w:rPr>
        <w:t>tinggi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yaitu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22.144 ton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US$155 </w:t>
      </w:r>
      <w:proofErr w:type="spellStart"/>
      <w:r>
        <w:rPr>
          <w:rFonts w:ascii="Arial" w:eastAsia="Arial" w:hAnsi="Arial" w:cs="Arial"/>
        </w:rPr>
        <w:t>juta</w:t>
      </w:r>
      <w:proofErr w:type="spellEnd"/>
      <w:r>
        <w:rPr>
          <w:rFonts w:ascii="Arial" w:eastAsia="Arial" w:hAnsi="Arial" w:cs="Arial"/>
        </w:rPr>
        <w:t>.</w:t>
      </w:r>
    </w:p>
    <w:p w14:paraId="391F103E" w14:textId="77777777" w:rsidR="008211ED" w:rsidRDefault="000E1BFD">
      <w:pPr>
        <w:spacing w:before="120" w:after="120"/>
        <w:ind w:firstLine="0"/>
        <w:rPr>
          <w:rFonts w:ascii="Arial" w:eastAsia="Arial" w:hAnsi="Arial" w:cs="Arial"/>
          <w:sz w:val="18"/>
          <w:szCs w:val="18"/>
        </w:rPr>
      </w:pPr>
      <w:r>
        <w:rPr>
          <w:rStyle w:val="SumberGambarTabelChar"/>
          <w:sz w:val="18"/>
          <w:szCs w:val="18"/>
        </w:rPr>
        <w:t>Tabel 4.</w:t>
      </w:r>
      <w:r>
        <w:rPr>
          <w:rFonts w:ascii="Arial" w:eastAsia="Arial" w:hAnsi="Arial" w:cs="Arial"/>
          <w:sz w:val="18"/>
          <w:szCs w:val="18"/>
        </w:rPr>
        <w:t xml:space="preserve"> Negara Tujuan </w:t>
      </w:r>
      <w:proofErr w:type="spellStart"/>
      <w:r>
        <w:rPr>
          <w:rFonts w:ascii="Arial" w:eastAsia="Arial" w:hAnsi="Arial" w:cs="Arial"/>
          <w:sz w:val="18"/>
          <w:szCs w:val="18"/>
        </w:rPr>
        <w:t>Ekspor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Kopi Indonesia pada Januari-Juni 2024</w:t>
      </w:r>
    </w:p>
    <w:tbl>
      <w:tblPr>
        <w:tblW w:w="0" w:type="auto"/>
        <w:tblBorders>
          <w:top w:val="none" w:sz="12" w:space="0" w:color="000000"/>
          <w:left w:val="none" w:sz="12" w:space="0" w:color="000000"/>
          <w:bottom w:val="none" w:sz="12" w:space="0" w:color="000000"/>
          <w:right w:val="none" w:sz="12" w:space="0" w:color="000000"/>
          <w:insideH w:val="none" w:sz="12" w:space="0" w:color="000000"/>
          <w:insideV w:val="non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596"/>
        <w:gridCol w:w="2505"/>
        <w:gridCol w:w="2508"/>
      </w:tblGrid>
      <w:tr w:rsidR="008211ED" w14:paraId="1A6A49C4" w14:textId="77777777">
        <w:trPr>
          <w:trHeight w:val="319"/>
        </w:trPr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BEE1C7" w14:textId="77777777" w:rsidR="008211ED" w:rsidRDefault="000E1BFD">
            <w:pPr>
              <w:ind w:firstLine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E88587" w14:textId="77777777" w:rsidR="008211ED" w:rsidRDefault="000E1BFD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Negara Tujuan 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577E29" w14:textId="77777777" w:rsidR="008211ED" w:rsidRDefault="000E1BFD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Volume (ton)</w:t>
            </w:r>
          </w:p>
        </w:tc>
        <w:tc>
          <w:tcPr>
            <w:tcW w:w="2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8FB6F2" w14:textId="77777777" w:rsidR="008211ED" w:rsidRDefault="000E1BFD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Nilai (US$ 000)</w:t>
            </w:r>
          </w:p>
        </w:tc>
      </w:tr>
      <w:tr w:rsidR="008211ED" w14:paraId="404664B4" w14:textId="77777777">
        <w:trPr>
          <w:trHeight w:val="266"/>
        </w:trPr>
        <w:tc>
          <w:tcPr>
            <w:tcW w:w="426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9CB4BF" w14:textId="77777777" w:rsidR="008211ED" w:rsidRDefault="000E1BFD">
            <w:pPr>
              <w:ind w:firstLine="12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6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CF0DB4" w14:textId="77777777" w:rsidR="008211ED" w:rsidRDefault="000E1BFD">
            <w:pPr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Amerika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Serikat</w:t>
            </w:r>
            <w:proofErr w:type="spellEnd"/>
          </w:p>
        </w:tc>
        <w:tc>
          <w:tcPr>
            <w:tcW w:w="2505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4D9837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22.144</w:t>
            </w:r>
          </w:p>
        </w:tc>
        <w:tc>
          <w:tcPr>
            <w:tcW w:w="2508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D5706A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155.830</w:t>
            </w:r>
          </w:p>
        </w:tc>
      </w:tr>
      <w:tr w:rsidR="008211ED" w14:paraId="7AE4B6AE" w14:textId="77777777">
        <w:trPr>
          <w:trHeight w:val="266"/>
        </w:trPr>
        <w:tc>
          <w:tcPr>
            <w:tcW w:w="42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7923131" w14:textId="77777777" w:rsidR="008211ED" w:rsidRDefault="000E1BFD">
            <w:pPr>
              <w:ind w:firstLine="12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E7622E7" w14:textId="77777777" w:rsidR="008211ED" w:rsidRDefault="000E1BFD">
            <w:pPr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Mesir</w:t>
            </w:r>
          </w:p>
        </w:tc>
        <w:tc>
          <w:tcPr>
            <w:tcW w:w="250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525ECA8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12.590</w:t>
            </w:r>
          </w:p>
        </w:tc>
        <w:tc>
          <w:tcPr>
            <w:tcW w:w="2508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AF4C2DE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51.280</w:t>
            </w:r>
          </w:p>
        </w:tc>
      </w:tr>
      <w:tr w:rsidR="008211ED" w14:paraId="61369039" w14:textId="77777777">
        <w:trPr>
          <w:trHeight w:val="266"/>
        </w:trPr>
        <w:tc>
          <w:tcPr>
            <w:tcW w:w="42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34130F7" w14:textId="77777777" w:rsidR="008211ED" w:rsidRDefault="000E1BFD">
            <w:pPr>
              <w:ind w:firstLine="12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7004207" w14:textId="77777777" w:rsidR="008211ED" w:rsidRDefault="000E1BFD">
            <w:pPr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Malaysia</w:t>
            </w:r>
          </w:p>
        </w:tc>
        <w:tc>
          <w:tcPr>
            <w:tcW w:w="250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FF1FFA1" w14:textId="77777777" w:rsidR="008211ED" w:rsidRDefault="000E1BFD">
            <w:pPr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    12.567</w:t>
            </w:r>
          </w:p>
        </w:tc>
        <w:tc>
          <w:tcPr>
            <w:tcW w:w="2508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1E88B58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44.172</w:t>
            </w:r>
          </w:p>
        </w:tc>
      </w:tr>
      <w:tr w:rsidR="008211ED" w14:paraId="748E8060" w14:textId="77777777">
        <w:trPr>
          <w:trHeight w:val="266"/>
        </w:trPr>
        <w:tc>
          <w:tcPr>
            <w:tcW w:w="42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547D212" w14:textId="77777777" w:rsidR="008211ED" w:rsidRDefault="000E1BFD">
            <w:pPr>
              <w:ind w:firstLine="12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F52BD94" w14:textId="77777777" w:rsidR="008211ED" w:rsidRDefault="000E1BFD">
            <w:pPr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Jepang</w:t>
            </w:r>
            <w:proofErr w:type="spellEnd"/>
          </w:p>
        </w:tc>
        <w:tc>
          <w:tcPr>
            <w:tcW w:w="250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43FA3B8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6.054</w:t>
            </w:r>
          </w:p>
        </w:tc>
        <w:tc>
          <w:tcPr>
            <w:tcW w:w="2508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8789239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33.695</w:t>
            </w:r>
          </w:p>
        </w:tc>
      </w:tr>
      <w:tr w:rsidR="008211ED" w14:paraId="5CA15058" w14:textId="77777777">
        <w:trPr>
          <w:trHeight w:val="266"/>
        </w:trPr>
        <w:tc>
          <w:tcPr>
            <w:tcW w:w="42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9DFE3C1" w14:textId="77777777" w:rsidR="008211ED" w:rsidRDefault="000E1BFD">
            <w:pPr>
              <w:ind w:firstLine="12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D3126C6" w14:textId="77777777" w:rsidR="008211ED" w:rsidRDefault="000E1BFD">
            <w:pPr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250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1A95498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2.339</w:t>
            </w:r>
          </w:p>
        </w:tc>
        <w:tc>
          <w:tcPr>
            <w:tcW w:w="2508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81F1CD0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15.478</w:t>
            </w:r>
          </w:p>
        </w:tc>
      </w:tr>
      <w:tr w:rsidR="008211ED" w14:paraId="06DA45B9" w14:textId="77777777">
        <w:trPr>
          <w:trHeight w:val="266"/>
        </w:trPr>
        <w:tc>
          <w:tcPr>
            <w:tcW w:w="42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39438AE" w14:textId="77777777" w:rsidR="008211ED" w:rsidRDefault="000E1BFD">
            <w:pPr>
              <w:ind w:firstLine="12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5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84F3696" w14:textId="77777777" w:rsidR="008211ED" w:rsidRDefault="000E1BFD">
            <w:pPr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Jerman</w:t>
            </w:r>
          </w:p>
        </w:tc>
        <w:tc>
          <w:tcPr>
            <w:tcW w:w="250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1EE0E5A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2.491</w:t>
            </w:r>
          </w:p>
        </w:tc>
        <w:tc>
          <w:tcPr>
            <w:tcW w:w="2508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4A9882F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14.969</w:t>
            </w:r>
          </w:p>
        </w:tc>
      </w:tr>
      <w:tr w:rsidR="008211ED" w14:paraId="7EED3461" w14:textId="77777777">
        <w:trPr>
          <w:trHeight w:val="266"/>
        </w:trPr>
        <w:tc>
          <w:tcPr>
            <w:tcW w:w="42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EB18B17" w14:textId="77777777" w:rsidR="008211ED" w:rsidRDefault="000E1BFD">
            <w:pPr>
              <w:ind w:firstLine="12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5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C31FD18" w14:textId="77777777" w:rsidR="008211ED" w:rsidRDefault="000E1BFD">
            <w:pPr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Belgia</w:t>
            </w:r>
            <w:proofErr w:type="spellEnd"/>
          </w:p>
        </w:tc>
        <w:tc>
          <w:tcPr>
            <w:tcW w:w="250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4C778C8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1.977</w:t>
            </w:r>
          </w:p>
        </w:tc>
        <w:tc>
          <w:tcPr>
            <w:tcW w:w="2508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3715C43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14.356</w:t>
            </w:r>
          </w:p>
        </w:tc>
      </w:tr>
      <w:tr w:rsidR="008211ED" w14:paraId="5894BB65" w14:textId="77777777">
        <w:trPr>
          <w:trHeight w:val="266"/>
        </w:trPr>
        <w:tc>
          <w:tcPr>
            <w:tcW w:w="42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CFF565C" w14:textId="77777777" w:rsidR="008211ED" w:rsidRDefault="000E1BFD">
            <w:pPr>
              <w:ind w:firstLine="12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5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AA101A2" w14:textId="77777777" w:rsidR="008211ED" w:rsidRDefault="000E1BFD">
            <w:pPr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250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DC86138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5.500</w:t>
            </w:r>
          </w:p>
        </w:tc>
        <w:tc>
          <w:tcPr>
            <w:tcW w:w="2508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B46721D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13.949</w:t>
            </w:r>
          </w:p>
        </w:tc>
      </w:tr>
      <w:tr w:rsidR="008211ED" w14:paraId="470B2463" w14:textId="77777777">
        <w:trPr>
          <w:trHeight w:val="266"/>
        </w:trPr>
        <w:tc>
          <w:tcPr>
            <w:tcW w:w="426" w:type="dxa"/>
            <w:tcBorders>
              <w:bottom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E5EB14" w14:textId="77777777" w:rsidR="008211ED" w:rsidRDefault="000E1BFD">
            <w:pPr>
              <w:ind w:firstLine="12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596" w:type="dxa"/>
            <w:tcBorders>
              <w:bottom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7852DA" w14:textId="77777777" w:rsidR="008211ED" w:rsidRDefault="000E1BFD">
            <w:pPr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Algeria</w:t>
            </w:r>
          </w:p>
        </w:tc>
        <w:tc>
          <w:tcPr>
            <w:tcW w:w="2505" w:type="dxa"/>
            <w:tcBorders>
              <w:bottom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0F674F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2.989</w:t>
            </w:r>
          </w:p>
        </w:tc>
        <w:tc>
          <w:tcPr>
            <w:tcW w:w="2508" w:type="dxa"/>
            <w:tcBorders>
              <w:bottom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FB341E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13.830</w:t>
            </w:r>
          </w:p>
        </w:tc>
      </w:tr>
      <w:tr w:rsidR="008211ED" w14:paraId="3F03EB41" w14:textId="77777777">
        <w:trPr>
          <w:trHeight w:val="266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7FBA5E" w14:textId="77777777" w:rsidR="008211ED" w:rsidRDefault="000E1BFD">
            <w:pPr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1D57CD" w14:textId="77777777" w:rsidR="008211ED" w:rsidRDefault="000E1BFD">
            <w:pPr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Kanada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BE4165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1.813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DF8526" w14:textId="77777777" w:rsidR="008211ED" w:rsidRDefault="000E1BFD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13.761</w:t>
            </w:r>
          </w:p>
        </w:tc>
      </w:tr>
    </w:tbl>
    <w:p w14:paraId="1464FE66" w14:textId="77777777" w:rsidR="008211ED" w:rsidRDefault="000E1BFD">
      <w:pPr>
        <w:pStyle w:val="SumberGambarTabel"/>
        <w:ind w:left="0" w:hanging="11"/>
        <w:rPr>
          <w:lang w:val="id-ID"/>
        </w:rPr>
      </w:pPr>
      <w:r>
        <w:rPr>
          <w:lang w:val="id-ID"/>
        </w:rPr>
        <w:t>Sumber BPS, 2024 (diolah)</w:t>
      </w:r>
    </w:p>
    <w:p w14:paraId="0180441C" w14:textId="77777777" w:rsidR="008211ED" w:rsidRDefault="008211ED">
      <w:pPr>
        <w:spacing w:after="120"/>
        <w:rPr>
          <w:rFonts w:ascii="Arial" w:eastAsia="Arial" w:hAnsi="Arial" w:cs="Arial"/>
        </w:rPr>
      </w:pPr>
    </w:p>
    <w:p w14:paraId="30C18A5D" w14:textId="77777777" w:rsidR="008211ED" w:rsidDel="004734BE" w:rsidRDefault="000E1BFD">
      <w:pPr>
        <w:spacing w:after="120"/>
        <w:rPr>
          <w:del w:id="303" w:author="Hp Envy" w:date="2024-12-04T10:44:00Z"/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negara </w:t>
      </w:r>
      <w:proofErr w:type="spellStart"/>
      <w:r>
        <w:rPr>
          <w:rFonts w:ascii="Arial" w:eastAsia="Arial" w:hAnsi="Arial" w:cs="Arial"/>
        </w:rPr>
        <w:t>tujuan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berimplikasi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terhadap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naiknya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demand</w:t>
      </w:r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produktivitas</w:t>
      </w:r>
      <w:proofErr w:type="spellEnd"/>
      <w:r>
        <w:rPr>
          <w:rFonts w:ascii="Arial" w:eastAsia="Arial" w:hAnsi="Arial" w:cs="Arial"/>
        </w:rPr>
        <w:t xml:space="preserve"> kopi</w:t>
      </w:r>
      <w:del w:id="304" w:author="Hp Envy" w:date="2024-11-29T12:56:00Z">
        <w:r w:rsidDel="00251A99">
          <w:rPr>
            <w:rFonts w:ascii="Arial" w:eastAsia="Arial" w:hAnsi="Arial" w:cs="Arial"/>
          </w:rPr>
          <w:delText xml:space="preserve"> dan</w:delText>
        </w:r>
      </w:del>
      <w:ins w:id="305" w:author="Hp Envy" w:date="2024-11-29T12:56:00Z">
        <w:r w:rsidR="00251A99">
          <w:rPr>
            <w:rFonts w:ascii="Arial" w:eastAsia="Arial" w:hAnsi="Arial" w:cs="Arial"/>
          </w:rPr>
          <w:t xml:space="preserve">, </w:t>
        </w:r>
        <w:proofErr w:type="spellStart"/>
        <w:r w:rsidR="00251A99">
          <w:rPr>
            <w:rFonts w:ascii="Arial" w:eastAsia="Arial" w:hAnsi="Arial" w:cs="Arial"/>
          </w:rPr>
          <w:t>serta</w:t>
        </w:r>
      </w:ins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harga</w:t>
      </w:r>
      <w:proofErr w:type="spellEnd"/>
      <w:del w:id="306" w:author="Hp Envy" w:date="2024-11-29T12:56:00Z">
        <w:r w:rsidDel="00251A99">
          <w:rPr>
            <w:rFonts w:ascii="Arial" w:eastAsia="Arial" w:hAnsi="Arial" w:cs="Arial"/>
          </w:rPr>
          <w:delText xml:space="preserve">, </w:delText>
        </w:r>
      </w:del>
      <w:ins w:id="307" w:author="Hp Envy" w:date="2024-11-29T12:56:00Z">
        <w:r w:rsidR="00251A99">
          <w:rPr>
            <w:rFonts w:ascii="Arial" w:eastAsia="Arial" w:hAnsi="Arial" w:cs="Arial"/>
          </w:rPr>
          <w:t xml:space="preserve">. </w:t>
        </w:r>
      </w:ins>
      <w:del w:id="308" w:author="Hp Envy" w:date="2024-11-29T12:56:00Z">
        <w:r w:rsidDel="00251A99">
          <w:rPr>
            <w:rFonts w:ascii="Arial" w:eastAsia="Arial" w:hAnsi="Arial" w:cs="Arial"/>
          </w:rPr>
          <w:delText xml:space="preserve">hal </w:delText>
        </w:r>
      </w:del>
      <w:ins w:id="309" w:author="Hp Envy" w:date="2024-11-29T12:56:00Z">
        <w:r w:rsidR="00251A99">
          <w:rPr>
            <w:rFonts w:ascii="Arial" w:eastAsia="Arial" w:hAnsi="Arial" w:cs="Arial"/>
          </w:rPr>
          <w:t xml:space="preserve"> Hal </w:t>
        </w:r>
      </w:ins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berdampak</w:t>
      </w:r>
      <w:proofErr w:type="spellEnd"/>
      <w:r>
        <w:rPr>
          <w:rFonts w:ascii="Arial" w:eastAsia="Arial" w:hAnsi="Arial" w:cs="Arial"/>
        </w:rPr>
        <w:t xml:space="preserve"> </w:t>
      </w:r>
      <w:del w:id="310" w:author="Hp Envy" w:date="2024-11-29T12:56:00Z">
        <w:r w:rsidDel="00251A99">
          <w:rPr>
            <w:rFonts w:ascii="Arial" w:eastAsia="Arial" w:hAnsi="Arial" w:cs="Arial"/>
          </w:rPr>
          <w:delText>ke</w:delText>
        </w:r>
      </w:del>
      <w:r>
        <w:rPr>
          <w:rFonts w:ascii="Arial" w:eastAsia="Arial" w:hAnsi="Arial" w:cs="Arial"/>
        </w:rPr>
        <w:t xml:space="preserve">pada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pendapatan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tukar</w:t>
      </w:r>
      <w:proofErr w:type="spellEnd"/>
      <w:r>
        <w:rPr>
          <w:rFonts w:ascii="Arial" w:eastAsia="Arial" w:hAnsi="Arial" w:cs="Arial"/>
        </w:rPr>
        <w:t xml:space="preserve">, dan PDB </w:t>
      </w:r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nasional</w:t>
      </w:r>
      <w:proofErr w:type="spellEnd"/>
      <w:ins w:id="311" w:author="Hp Envy" w:date="2024-12-04T10:44:00Z">
        <w:r w:rsidR="004734BE">
          <w:rPr>
            <w:rFonts w:ascii="Arial" w:eastAsia="Arial" w:hAnsi="Arial" w:cs="Arial"/>
          </w:rPr>
          <w:t xml:space="preserve">. </w:t>
        </w:r>
      </w:ins>
      <w:del w:id="312" w:author="Hp Envy" w:date="2024-12-04T10:44:00Z">
        <w:r w:rsidDel="004734BE">
          <w:rPr>
            <w:rFonts w:ascii="Arial" w:eastAsia="Arial" w:hAnsi="Arial" w:cs="Arial"/>
          </w:rPr>
          <w:delText>.</w:delText>
        </w:r>
      </w:del>
    </w:p>
    <w:p w14:paraId="0BE5E15D" w14:textId="77777777" w:rsidR="008211ED" w:rsidRDefault="000E1BFD">
      <w:pPr>
        <w:spacing w:after="120"/>
        <w:rPr>
          <w:rFonts w:ascii="Arial" w:eastAsia="Arial" w:hAnsi="Arial" w:cs="Arial"/>
          <w:color w:val="000000" w:themeColor="text1"/>
        </w:rPr>
      </w:pPr>
      <w:proofErr w:type="spellStart"/>
      <w:r>
        <w:rPr>
          <w:rFonts w:ascii="Arial" w:eastAsia="Arial" w:hAnsi="Arial" w:cs="Arial"/>
        </w:rPr>
        <w:t>Namun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demikian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upaya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tersebut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masih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menemui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sejumlah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kendala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color w:val="000000" w:themeColor="text1"/>
        </w:rPr>
        <w:t xml:space="preserve">(Nugroho, 2014; </w:t>
      </w:r>
      <w:proofErr w:type="spellStart"/>
      <w:r>
        <w:rPr>
          <w:rFonts w:ascii="Arial" w:eastAsia="Arial" w:hAnsi="Arial" w:cs="Arial"/>
          <w:color w:val="000000" w:themeColor="text1"/>
        </w:rPr>
        <w:t>Rachmaningtyas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et al., 2021)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mengungkap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ins w:id="313" w:author="Hp Envy" w:date="2024-11-29T12:57:00Z">
        <w:r w:rsidR="00251A99">
          <w:rPr>
            <w:rFonts w:ascii="Arial" w:eastAsia="Arial" w:hAnsi="Arial" w:cs="Arial"/>
          </w:rPr>
          <w:t>bahwa</w:t>
        </w:r>
        <w:proofErr w:type="spellEnd"/>
        <w:r w:rsidR="00251A99">
          <w:rPr>
            <w:rFonts w:ascii="Arial" w:eastAsia="Arial" w:hAnsi="Arial" w:cs="Arial"/>
          </w:rPr>
          <w:t xml:space="preserve"> </w:t>
        </w:r>
      </w:ins>
      <w:proofErr w:type="spellStart"/>
      <w:r>
        <w:rPr>
          <w:rFonts w:ascii="Arial" w:eastAsia="Arial" w:hAnsi="Arial" w:cs="Arial"/>
        </w:rPr>
        <w:t>standar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keamanan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pangan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termasuk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insektisida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ikutan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sebagai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dampak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fumigasi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kurang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berstandar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membuat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ditolak</w:t>
      </w:r>
      <w:proofErr w:type="spellEnd"/>
      <w:r>
        <w:rPr>
          <w:rFonts w:ascii="Arial" w:eastAsia="Arial" w:hAnsi="Arial" w:cs="Arial"/>
        </w:rPr>
        <w:t xml:space="preserve"> di negara </w:t>
      </w:r>
      <w:proofErr w:type="spellStart"/>
      <w:r>
        <w:rPr>
          <w:rFonts w:ascii="Arial" w:eastAsia="Arial" w:hAnsi="Arial" w:cs="Arial"/>
        </w:rPr>
        <w:t>tujuan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 w:themeColor="text1"/>
        </w:rPr>
        <w:t>(Brabec et al., 2021)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Sedangkan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sisi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market price</w:t>
      </w:r>
      <w:r>
        <w:rPr>
          <w:rFonts w:ascii="Arial" w:eastAsia="Arial" w:hAnsi="Arial" w:cs="Arial"/>
        </w:rPr>
        <w:t xml:space="preserve">, Indonesia </w:t>
      </w:r>
      <w:proofErr w:type="spellStart"/>
      <w:r>
        <w:rPr>
          <w:rFonts w:ascii="Arial" w:eastAsia="Arial" w:hAnsi="Arial" w:cs="Arial"/>
        </w:rPr>
        <w:t>tergolong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kompetitif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sehingga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memperbesar</w:t>
      </w:r>
      <w:proofErr w:type="spellEnd"/>
      <w:r>
        <w:rPr>
          <w:rFonts w:ascii="Arial" w:eastAsia="Arial" w:hAnsi="Arial" w:cs="Arial"/>
        </w:rPr>
        <w:t xml:space="preserve"> volume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 w:themeColor="text1"/>
        </w:rPr>
        <w:t>(</w:t>
      </w:r>
      <w:proofErr w:type="spellStart"/>
      <w:r>
        <w:rPr>
          <w:rFonts w:ascii="Arial" w:eastAsia="Arial" w:hAnsi="Arial" w:cs="Arial"/>
          <w:color w:val="000000" w:themeColor="text1"/>
        </w:rPr>
        <w:t>Ramadhanty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et al., 2022; Raden Jhonny Hadi Raharjo &amp; Zaidan Abdillah </w:t>
      </w:r>
      <w:proofErr w:type="spellStart"/>
      <w:r>
        <w:rPr>
          <w:rFonts w:ascii="Arial" w:eastAsia="Arial" w:hAnsi="Arial" w:cs="Arial"/>
          <w:color w:val="000000" w:themeColor="text1"/>
        </w:rPr>
        <w:t>Alfianto</w:t>
      </w:r>
      <w:proofErr w:type="spellEnd"/>
      <w:r>
        <w:rPr>
          <w:rFonts w:ascii="Arial" w:eastAsia="Arial" w:hAnsi="Arial" w:cs="Arial"/>
          <w:color w:val="000000" w:themeColor="text1"/>
        </w:rPr>
        <w:t>, 2023)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Perbaikan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kualitas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kunci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utamanya</w:t>
      </w:r>
      <w:proofErr w:type="spellEnd"/>
      <w:r>
        <w:rPr>
          <w:rFonts w:ascii="Arial" w:eastAsia="Arial" w:hAnsi="Arial" w:cs="Arial"/>
        </w:rPr>
        <w:t xml:space="preserve"> kopi </w:t>
      </w:r>
      <w:r>
        <w:rPr>
          <w:rFonts w:ascii="Arial" w:eastAsia="Arial" w:hAnsi="Arial" w:cs="Arial"/>
          <w:color w:val="000000" w:themeColor="text1"/>
        </w:rPr>
        <w:t xml:space="preserve">(Darwis et al., 2020; Muhie, 2022; </w:t>
      </w:r>
      <w:proofErr w:type="spellStart"/>
      <w:r>
        <w:rPr>
          <w:rFonts w:ascii="Arial" w:eastAsia="Arial" w:hAnsi="Arial" w:cs="Arial"/>
          <w:color w:val="000000" w:themeColor="text1"/>
        </w:rPr>
        <w:t>Sotya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Fevriera</w:t>
      </w:r>
      <w:proofErr w:type="spellEnd"/>
      <w:r>
        <w:rPr>
          <w:rFonts w:ascii="Arial" w:eastAsia="Arial" w:hAnsi="Arial" w:cs="Arial"/>
          <w:color w:val="000000" w:themeColor="text1"/>
        </w:rPr>
        <w:t>, 2021).</w:t>
      </w:r>
    </w:p>
    <w:p w14:paraId="0D036805" w14:textId="77777777" w:rsidR="008211ED" w:rsidRDefault="008211ED">
      <w:pPr>
        <w:spacing w:after="120"/>
        <w:rPr>
          <w:ins w:id="314" w:author="Hp Envy" w:date="2024-12-04T10:44:00Z"/>
          <w:rFonts w:ascii="Arial" w:eastAsia="Arial" w:hAnsi="Arial" w:cs="Arial"/>
          <w:color w:val="000000"/>
        </w:rPr>
      </w:pPr>
    </w:p>
    <w:p w14:paraId="56BA3EA0" w14:textId="77777777" w:rsidR="00A71E43" w:rsidRDefault="00A71E43">
      <w:pPr>
        <w:spacing w:after="120"/>
        <w:rPr>
          <w:rFonts w:ascii="Arial" w:eastAsia="Arial" w:hAnsi="Arial" w:cs="Arial"/>
          <w:color w:val="000000"/>
        </w:rPr>
      </w:pPr>
    </w:p>
    <w:p w14:paraId="4201682A" w14:textId="77777777" w:rsidR="008211ED" w:rsidRDefault="000E1BFD">
      <w:pPr>
        <w:spacing w:after="120"/>
        <w:ind w:firstLine="0"/>
        <w:rPr>
          <w:rFonts w:ascii="Arial" w:eastAsia="Arial" w:hAnsi="Arial" w:cs="Arial"/>
          <w:b/>
          <w:bCs/>
        </w:rPr>
      </w:pPr>
      <w:proofErr w:type="spellStart"/>
      <w:r>
        <w:rPr>
          <w:rFonts w:ascii="Arial" w:eastAsia="Arial" w:hAnsi="Arial" w:cs="Arial"/>
          <w:b/>
          <w:bCs/>
        </w:rPr>
        <w:lastRenderedPageBreak/>
        <w:t>Dinamika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Ekspor</w:t>
      </w:r>
      <w:proofErr w:type="spellEnd"/>
      <w:r>
        <w:rPr>
          <w:rFonts w:ascii="Arial" w:eastAsia="Arial" w:hAnsi="Arial" w:cs="Arial"/>
          <w:b/>
          <w:bCs/>
        </w:rPr>
        <w:t>/</w:t>
      </w:r>
      <w:proofErr w:type="spellStart"/>
      <w:r>
        <w:rPr>
          <w:rFonts w:ascii="Arial" w:eastAsia="Arial" w:hAnsi="Arial" w:cs="Arial"/>
          <w:b/>
          <w:bCs/>
        </w:rPr>
        <w:t>Impor</w:t>
      </w:r>
      <w:proofErr w:type="spellEnd"/>
      <w:r>
        <w:rPr>
          <w:rFonts w:ascii="Arial" w:eastAsia="Arial" w:hAnsi="Arial" w:cs="Arial"/>
          <w:b/>
          <w:bCs/>
        </w:rPr>
        <w:t xml:space="preserve"> di Lokasi </w:t>
      </w:r>
      <w:proofErr w:type="spellStart"/>
      <w:r>
        <w:rPr>
          <w:rFonts w:ascii="Arial" w:eastAsia="Arial" w:hAnsi="Arial" w:cs="Arial"/>
          <w:b/>
          <w:bCs/>
        </w:rPr>
        <w:t>Penelitian</w:t>
      </w:r>
      <w:proofErr w:type="spellEnd"/>
    </w:p>
    <w:p w14:paraId="4B05E1EF" w14:textId="77777777" w:rsidR="008211ED" w:rsidRDefault="000E1BFD">
      <w:pPr>
        <w:spacing w:before="120" w:after="120" w:line="259" w:lineRule="auto"/>
        <w:ind w:firstLine="0"/>
        <w:rPr>
          <w:rFonts w:ascii="Arial" w:eastAsia="Arial" w:hAnsi="Arial" w:cs="Arial"/>
          <w:b/>
          <w:bCs/>
          <w:iCs/>
        </w:rPr>
      </w:pPr>
      <w:proofErr w:type="spellStart"/>
      <w:r>
        <w:rPr>
          <w:rFonts w:ascii="Arial" w:eastAsia="Arial" w:hAnsi="Arial" w:cs="Arial"/>
          <w:b/>
          <w:bCs/>
          <w:iCs/>
        </w:rPr>
        <w:t>Ekspor</w:t>
      </w:r>
      <w:proofErr w:type="spellEnd"/>
      <w:r>
        <w:rPr>
          <w:rFonts w:ascii="Arial" w:eastAsia="Arial" w:hAnsi="Arial" w:cs="Arial"/>
          <w:b/>
          <w:bCs/>
          <w:iCs/>
        </w:rPr>
        <w:t>/</w:t>
      </w:r>
      <w:proofErr w:type="spellStart"/>
      <w:r>
        <w:rPr>
          <w:rFonts w:ascii="Arial" w:eastAsia="Arial" w:hAnsi="Arial" w:cs="Arial"/>
          <w:b/>
          <w:bCs/>
          <w:iCs/>
        </w:rPr>
        <w:t>Impor</w:t>
      </w:r>
      <w:proofErr w:type="spellEnd"/>
      <w:r>
        <w:rPr>
          <w:rFonts w:ascii="Arial" w:eastAsia="Arial" w:hAnsi="Arial" w:cs="Arial"/>
          <w:b/>
          <w:bCs/>
          <w:i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iCs/>
        </w:rPr>
        <w:t>Provinsi</w:t>
      </w:r>
      <w:proofErr w:type="spellEnd"/>
      <w:r>
        <w:rPr>
          <w:rFonts w:ascii="Arial" w:eastAsia="Arial" w:hAnsi="Arial" w:cs="Arial"/>
          <w:b/>
          <w:bCs/>
          <w:iCs/>
        </w:rPr>
        <w:t xml:space="preserve"> Jawa Tengah</w:t>
      </w:r>
    </w:p>
    <w:p w14:paraId="3BB95D06" w14:textId="77777777" w:rsidR="008211ED" w:rsidDel="00A71E43" w:rsidRDefault="000E1BFD">
      <w:pPr>
        <w:spacing w:after="120"/>
        <w:rPr>
          <w:del w:id="315" w:author="Hp Envy" w:date="2024-12-04T10:45:00Z"/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Provinsi</w:t>
      </w:r>
      <w:proofErr w:type="spellEnd"/>
      <w:r>
        <w:rPr>
          <w:rFonts w:ascii="Arial" w:eastAsia="Arial" w:hAnsi="Arial" w:cs="Arial"/>
        </w:rPr>
        <w:t xml:space="preserve"> Jawa Tengah </w:t>
      </w:r>
      <w:proofErr w:type="spellStart"/>
      <w:r>
        <w:rPr>
          <w:rFonts w:ascii="Arial" w:eastAsia="Arial" w:hAnsi="Arial" w:cs="Arial"/>
        </w:rPr>
        <w:t>merupakan</w:t>
      </w:r>
      <w:proofErr w:type="spellEnd"/>
      <w:r>
        <w:rPr>
          <w:rFonts w:ascii="Arial" w:eastAsia="Arial" w:hAnsi="Arial" w:cs="Arial"/>
        </w:rPr>
        <w:t xml:space="preserve"> salah </w:t>
      </w:r>
      <w:proofErr w:type="spellStart"/>
      <w:r>
        <w:rPr>
          <w:rFonts w:ascii="Arial" w:eastAsia="Arial" w:hAnsi="Arial" w:cs="Arial"/>
        </w:rPr>
        <w:t>satu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sentra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produksi</w:t>
      </w:r>
      <w:proofErr w:type="spellEnd"/>
      <w:r>
        <w:rPr>
          <w:rFonts w:ascii="Arial" w:eastAsia="Arial" w:hAnsi="Arial" w:cs="Arial"/>
        </w:rPr>
        <w:t xml:space="preserve"> kopi di Indonesia </w:t>
      </w:r>
      <w:r>
        <w:rPr>
          <w:rFonts w:ascii="Arial" w:eastAsia="Arial" w:hAnsi="Arial" w:cs="Arial"/>
          <w:color w:val="000000"/>
        </w:rPr>
        <w:t>(</w:t>
      </w:r>
      <w:proofErr w:type="spellStart"/>
      <w:r>
        <w:rPr>
          <w:rFonts w:ascii="Arial" w:eastAsia="Arial" w:hAnsi="Arial" w:cs="Arial"/>
          <w:color w:val="000000"/>
        </w:rPr>
        <w:t>Sulistiyo</w:t>
      </w:r>
      <w:proofErr w:type="spellEnd"/>
      <w:r>
        <w:rPr>
          <w:rFonts w:ascii="Arial" w:eastAsia="Arial" w:hAnsi="Arial" w:cs="Arial"/>
          <w:color w:val="000000"/>
        </w:rPr>
        <w:t xml:space="preserve"> et al., 2023) yang </w:t>
      </w:r>
      <w:proofErr w:type="spellStart"/>
      <w:r>
        <w:rPr>
          <w:rFonts w:ascii="Arial" w:eastAsia="Arial" w:hAnsi="Arial" w:cs="Arial"/>
          <w:color w:val="000000"/>
        </w:rPr>
        <w:t>berdaya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saing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untuk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ekspor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Suhardi</w:t>
      </w:r>
      <w:proofErr w:type="spellEnd"/>
      <w:r>
        <w:rPr>
          <w:rFonts w:ascii="Arial" w:eastAsia="Arial" w:hAnsi="Arial" w:cs="Arial"/>
          <w:color w:val="000000"/>
        </w:rPr>
        <w:t xml:space="preserve"> &amp; </w:t>
      </w:r>
      <w:proofErr w:type="spellStart"/>
      <w:r>
        <w:rPr>
          <w:rFonts w:ascii="Arial" w:eastAsia="Arial" w:hAnsi="Arial" w:cs="Arial"/>
          <w:color w:val="000000"/>
        </w:rPr>
        <w:t>Afrizal</w:t>
      </w:r>
      <w:proofErr w:type="spellEnd"/>
      <w:r>
        <w:rPr>
          <w:rFonts w:ascii="Arial" w:eastAsia="Arial" w:hAnsi="Arial" w:cs="Arial"/>
          <w:color w:val="000000"/>
        </w:rPr>
        <w:t>, 2021)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tersebut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meningkatkan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Pendapatan</w:t>
      </w:r>
      <w:proofErr w:type="spellEnd"/>
      <w:r>
        <w:rPr>
          <w:rFonts w:ascii="Arial" w:eastAsia="Arial" w:hAnsi="Arial" w:cs="Arial"/>
        </w:rPr>
        <w:t xml:space="preserve"> Daerah Regional Bruto (PDRB) Jawa Tengah, </w:t>
      </w:r>
      <w:proofErr w:type="spellStart"/>
      <w:r>
        <w:rPr>
          <w:rFonts w:ascii="Arial" w:eastAsia="Arial" w:hAnsi="Arial" w:cs="Arial"/>
        </w:rPr>
        <w:t>setelah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melalui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pencatatan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perhitungan</w:t>
      </w:r>
      <w:proofErr w:type="spellEnd"/>
      <w:r>
        <w:rPr>
          <w:rFonts w:ascii="Arial" w:eastAsia="Arial" w:hAnsi="Arial" w:cs="Arial"/>
        </w:rPr>
        <w:t>.</w:t>
      </w:r>
      <w:ins w:id="316" w:author="Hp Envy" w:date="2024-12-04T10:45:00Z">
        <w:r w:rsidR="00A71E43">
          <w:rPr>
            <w:rFonts w:ascii="Arial" w:eastAsia="Arial" w:hAnsi="Arial" w:cs="Arial"/>
          </w:rPr>
          <w:t xml:space="preserve"> </w:t>
        </w:r>
      </w:ins>
    </w:p>
    <w:p w14:paraId="513288CB" w14:textId="77777777" w:rsidR="008211ED" w:rsidDel="00A71E43" w:rsidRDefault="000E1BFD">
      <w:pPr>
        <w:spacing w:after="120"/>
        <w:rPr>
          <w:del w:id="317" w:author="Hp Envy" w:date="2024-12-04T10:45:00Z"/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Proses </w:t>
      </w:r>
      <w:proofErr w:type="spellStart"/>
      <w:r>
        <w:rPr>
          <w:rFonts w:ascii="Arial" w:eastAsia="Arial" w:hAnsi="Arial" w:cs="Arial"/>
        </w:rPr>
        <w:t>perhitungan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ekspor-impor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oleh BPS di Jawa Tengah </w:t>
      </w:r>
      <w:proofErr w:type="spellStart"/>
      <w:r>
        <w:rPr>
          <w:rFonts w:ascii="Arial" w:eastAsia="Arial" w:hAnsi="Arial" w:cs="Arial"/>
        </w:rPr>
        <w:t>berasal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Pemberitahuan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Barang (PEB) yang </w:t>
      </w:r>
      <w:proofErr w:type="spellStart"/>
      <w:r>
        <w:rPr>
          <w:rFonts w:ascii="Arial" w:eastAsia="Arial" w:hAnsi="Arial" w:cs="Arial"/>
        </w:rPr>
        <w:t>dikeluarkan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diverifikasi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melalui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Bill of Lading</w:t>
      </w:r>
      <w:r>
        <w:rPr>
          <w:rFonts w:ascii="Arial" w:eastAsia="Arial" w:hAnsi="Arial" w:cs="Arial"/>
        </w:rPr>
        <w:t xml:space="preserve">/BL) oleh </w:t>
      </w:r>
      <w:proofErr w:type="spellStart"/>
      <w:r>
        <w:rPr>
          <w:rFonts w:ascii="Arial" w:eastAsia="Arial" w:hAnsi="Arial" w:cs="Arial"/>
        </w:rPr>
        <w:t>Ditjen</w:t>
      </w:r>
      <w:proofErr w:type="spellEnd"/>
      <w:r>
        <w:rPr>
          <w:rFonts w:ascii="Arial" w:eastAsia="Arial" w:hAnsi="Arial" w:cs="Arial"/>
        </w:rPr>
        <w:t xml:space="preserve"> Bea dan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. Barang yang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objek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ins w:id="318" w:author="Hp Envy" w:date="2024-11-29T12:58:00Z">
        <w:r w:rsidR="00C57437">
          <w:rPr>
            <w:rFonts w:ascii="Arial" w:eastAsia="Arial" w:hAnsi="Arial" w:cs="Arial"/>
          </w:rPr>
          <w:t>baik</w:t>
        </w:r>
        <w:proofErr w:type="spellEnd"/>
        <w:r w:rsidR="00C57437">
          <w:rPr>
            <w:rFonts w:ascii="Arial" w:eastAsia="Arial" w:hAnsi="Arial" w:cs="Arial"/>
          </w:rPr>
          <w:t xml:space="preserve"> yang </w:t>
        </w:r>
      </w:ins>
      <w:proofErr w:type="spellStart"/>
      <w:r>
        <w:rPr>
          <w:rFonts w:ascii="Arial" w:eastAsia="Arial" w:hAnsi="Arial" w:cs="Arial"/>
        </w:rPr>
        <w:t>keluar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maupun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tidak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objek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 juga </w:t>
      </w:r>
      <w:proofErr w:type="spellStart"/>
      <w:r>
        <w:rPr>
          <w:rFonts w:ascii="Arial" w:eastAsia="Arial" w:hAnsi="Arial" w:cs="Arial"/>
        </w:rPr>
        <w:t>dicatat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sebelum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dikirim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</w:t>
      </w:r>
      <w:proofErr w:type="spellEnd"/>
      <w:r>
        <w:rPr>
          <w:rFonts w:ascii="Arial" w:eastAsia="Arial" w:hAnsi="Arial" w:cs="Arial"/>
        </w:rPr>
        <w:t xml:space="preserve"> negara </w:t>
      </w:r>
      <w:proofErr w:type="spellStart"/>
      <w:r>
        <w:rPr>
          <w:rFonts w:ascii="Arial" w:eastAsia="Arial" w:hAnsi="Arial" w:cs="Arial"/>
        </w:rPr>
        <w:t>tujuan</w:t>
      </w:r>
      <w:proofErr w:type="spellEnd"/>
      <w:r>
        <w:rPr>
          <w:rFonts w:ascii="Arial" w:eastAsia="Arial" w:hAnsi="Arial" w:cs="Arial"/>
        </w:rPr>
        <w:t>.</w:t>
      </w:r>
      <w:ins w:id="319" w:author="Hp Envy" w:date="2024-12-04T10:45:00Z">
        <w:r w:rsidR="00A71E43">
          <w:rPr>
            <w:rFonts w:ascii="Arial" w:eastAsia="Arial" w:hAnsi="Arial" w:cs="Arial"/>
          </w:rPr>
          <w:t xml:space="preserve"> </w:t>
        </w:r>
      </w:ins>
    </w:p>
    <w:p w14:paraId="1AB6B6E1" w14:textId="77777777" w:rsidR="008211ED" w:rsidRDefault="000E1BFD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Volume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beragam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sesuai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jenis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dikirim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sedangkan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mengacu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 xml:space="preserve">Free </w:t>
      </w:r>
      <w:proofErr w:type="gramStart"/>
      <w:r>
        <w:rPr>
          <w:rFonts w:ascii="Arial" w:eastAsia="Arial" w:hAnsi="Arial" w:cs="Arial"/>
          <w:i/>
          <w:iCs/>
        </w:rPr>
        <w:t>On</w:t>
      </w:r>
      <w:proofErr w:type="gramEnd"/>
      <w:r>
        <w:rPr>
          <w:rFonts w:ascii="Arial" w:eastAsia="Arial" w:hAnsi="Arial" w:cs="Arial"/>
          <w:i/>
          <w:iCs/>
        </w:rPr>
        <w:t xml:space="preserve"> Board</w:t>
      </w:r>
      <w:r>
        <w:rPr>
          <w:rFonts w:ascii="Arial" w:eastAsia="Arial" w:hAnsi="Arial" w:cs="Arial"/>
        </w:rPr>
        <w:t xml:space="preserve"> (FOB), dan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mengacu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Cost Insurance and Freight</w:t>
      </w:r>
      <w:r>
        <w:rPr>
          <w:rFonts w:ascii="Arial" w:eastAsia="Arial" w:hAnsi="Arial" w:cs="Arial"/>
        </w:rPr>
        <w:t xml:space="preserve"> (CIF), </w:t>
      </w:r>
      <w:proofErr w:type="spellStart"/>
      <w:r>
        <w:rPr>
          <w:rFonts w:ascii="Arial" w:eastAsia="Arial" w:hAnsi="Arial" w:cs="Arial"/>
        </w:rPr>
        <w:t>keduanya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dinyatakan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Dolar Amerika (USD).</w:t>
      </w:r>
    </w:p>
    <w:p w14:paraId="6E929520" w14:textId="77777777" w:rsidR="008211ED" w:rsidRDefault="000E1BFD">
      <w:pPr>
        <w:spacing w:after="120"/>
        <w:rPr>
          <w:rFonts w:ascii="Arial" w:eastAsia="Arial" w:hAnsi="Arial" w:cs="Arial"/>
          <w:lang w:val="id-ID"/>
        </w:rPr>
      </w:pPr>
      <w:proofErr w:type="spellStart"/>
      <w:proofErr w:type="gramStart"/>
      <w:r>
        <w:rPr>
          <w:rFonts w:ascii="Arial" w:eastAsia="Arial" w:hAnsi="Arial" w:cs="Arial"/>
        </w:rPr>
        <w:t>Permasalahan</w:t>
      </w:r>
      <w:proofErr w:type="spellEnd"/>
      <w:r>
        <w:rPr>
          <w:rFonts w:ascii="Arial" w:eastAsia="Arial" w:hAnsi="Arial" w:cs="Arial"/>
        </w:rPr>
        <w:t xml:space="preserve">  yang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dihadapi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adalah</w:t>
      </w:r>
      <w:proofErr w:type="spellEnd"/>
      <w:r>
        <w:rPr>
          <w:rFonts w:ascii="Arial" w:eastAsia="Arial" w:hAnsi="Arial" w:cs="Arial"/>
        </w:rPr>
        <w:t xml:space="preserve"> volume dan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tercatat</w:t>
      </w:r>
      <w:proofErr w:type="spellEnd"/>
      <w:r>
        <w:rPr>
          <w:rFonts w:ascii="Arial" w:eastAsia="Arial" w:hAnsi="Arial" w:cs="Arial"/>
        </w:rPr>
        <w:t xml:space="preserve"> di data BPS </w:t>
      </w:r>
      <w:proofErr w:type="spellStart"/>
      <w:r>
        <w:rPr>
          <w:rFonts w:ascii="Arial" w:eastAsia="Arial" w:hAnsi="Arial" w:cs="Arial"/>
        </w:rPr>
        <w:t>berbeda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cukup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signifikan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data yang </w:t>
      </w:r>
      <w:proofErr w:type="spellStart"/>
      <w:r>
        <w:rPr>
          <w:rFonts w:ascii="Arial" w:eastAsia="Arial" w:hAnsi="Arial" w:cs="Arial"/>
        </w:rPr>
        <w:t>dikeluarkan</w:t>
      </w:r>
      <w:proofErr w:type="spellEnd"/>
      <w:r>
        <w:rPr>
          <w:rFonts w:ascii="Arial" w:eastAsia="Arial" w:hAnsi="Arial" w:cs="Arial"/>
        </w:rPr>
        <w:t xml:space="preserve"> oleh Badan </w:t>
      </w:r>
      <w:proofErr w:type="spellStart"/>
      <w:r>
        <w:rPr>
          <w:rFonts w:ascii="Arial" w:eastAsia="Arial" w:hAnsi="Arial" w:cs="Arial"/>
        </w:rPr>
        <w:t>Karantina</w:t>
      </w:r>
      <w:proofErr w:type="spellEnd"/>
      <w:r>
        <w:rPr>
          <w:rFonts w:ascii="Arial" w:eastAsia="Arial" w:hAnsi="Arial" w:cs="Arial"/>
        </w:rPr>
        <w:t xml:space="preserve"> Indonesia (</w:t>
      </w:r>
      <w:proofErr w:type="spellStart"/>
      <w:r>
        <w:rPr>
          <w:rFonts w:ascii="Arial" w:eastAsia="Arial" w:hAnsi="Arial" w:cs="Arial"/>
        </w:rPr>
        <w:t>Barantin</w:t>
      </w:r>
      <w:proofErr w:type="spellEnd"/>
      <w:r>
        <w:rPr>
          <w:rFonts w:ascii="Arial" w:eastAsia="Arial" w:hAnsi="Arial" w:cs="Arial"/>
        </w:rPr>
        <w:t xml:space="preserve">). </w:t>
      </w:r>
      <w:proofErr w:type="spellStart"/>
      <w:r>
        <w:rPr>
          <w:rFonts w:ascii="Arial" w:eastAsia="Arial" w:hAnsi="Arial" w:cs="Arial"/>
        </w:rPr>
        <w:t>Sebagai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contoh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kopi, total volume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tahun</w:t>
      </w:r>
      <w:proofErr w:type="spellEnd"/>
      <w:r>
        <w:rPr>
          <w:rFonts w:ascii="Arial" w:eastAsia="Arial" w:hAnsi="Arial" w:cs="Arial"/>
        </w:rPr>
        <w:t xml:space="preserve"> 2019-2023 yang </w:t>
      </w:r>
      <w:proofErr w:type="spellStart"/>
      <w:r>
        <w:rPr>
          <w:rFonts w:ascii="Arial" w:eastAsia="Arial" w:hAnsi="Arial" w:cs="Arial"/>
        </w:rPr>
        <w:t>tercatat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Barantin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43.968 ton</w:t>
      </w:r>
      <w:proofErr w:type="gram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nilainya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mencapai</w:t>
      </w:r>
      <w:proofErr w:type="spellEnd"/>
      <w:r>
        <w:rPr>
          <w:rFonts w:ascii="Arial" w:eastAsia="Arial" w:hAnsi="Arial" w:cs="Arial"/>
        </w:rPr>
        <w:t xml:space="preserve"> US$88,15 </w:t>
      </w:r>
      <w:proofErr w:type="spellStart"/>
      <w:r>
        <w:rPr>
          <w:rFonts w:ascii="Arial" w:eastAsia="Arial" w:hAnsi="Arial" w:cs="Arial"/>
        </w:rPr>
        <w:t>juta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sedangkan</w:t>
      </w:r>
      <w:proofErr w:type="spellEnd"/>
      <w:r>
        <w:rPr>
          <w:rFonts w:ascii="Arial" w:eastAsia="Arial" w:hAnsi="Arial" w:cs="Arial"/>
        </w:rPr>
        <w:t xml:space="preserve"> di BPS </w:t>
      </w:r>
      <w:proofErr w:type="spellStart"/>
      <w:r>
        <w:rPr>
          <w:rFonts w:ascii="Arial" w:eastAsia="Arial" w:hAnsi="Arial" w:cs="Arial"/>
        </w:rPr>
        <w:t>hanya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tercatat</w:t>
      </w:r>
      <w:proofErr w:type="spellEnd"/>
      <w:r>
        <w:rPr>
          <w:rFonts w:ascii="Arial" w:eastAsia="Arial" w:hAnsi="Arial" w:cs="Arial"/>
        </w:rPr>
        <w:t xml:space="preserve"> 6.315 ton (</w:t>
      </w:r>
      <w:proofErr w:type="spellStart"/>
      <w:r>
        <w:rPr>
          <w:rFonts w:ascii="Arial" w:eastAsia="Arial" w:hAnsi="Arial" w:cs="Arial"/>
        </w:rPr>
        <w:t>selisih</w:t>
      </w:r>
      <w:proofErr w:type="spellEnd"/>
      <w:r>
        <w:rPr>
          <w:rFonts w:ascii="Arial" w:eastAsia="Arial" w:hAnsi="Arial" w:cs="Arial"/>
        </w:rPr>
        <w:t xml:space="preserve"> -596%) dan </w:t>
      </w:r>
      <w:proofErr w:type="spellStart"/>
      <w:r>
        <w:rPr>
          <w:rFonts w:ascii="Arial" w:eastAsia="Arial" w:hAnsi="Arial" w:cs="Arial"/>
        </w:rPr>
        <w:t>nilainya</w:t>
      </w:r>
      <w:proofErr w:type="spellEnd"/>
      <w:r>
        <w:rPr>
          <w:rFonts w:ascii="Arial" w:eastAsia="Arial" w:hAnsi="Arial" w:cs="Arial"/>
        </w:rPr>
        <w:t xml:space="preserve"> US$12,91 </w:t>
      </w:r>
      <w:proofErr w:type="spellStart"/>
      <w:r>
        <w:rPr>
          <w:rFonts w:ascii="Arial" w:eastAsia="Arial" w:hAnsi="Arial" w:cs="Arial"/>
        </w:rPr>
        <w:t>juta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selisih</w:t>
      </w:r>
      <w:proofErr w:type="spellEnd"/>
      <w:r>
        <w:rPr>
          <w:rFonts w:ascii="Arial" w:eastAsia="Arial" w:hAnsi="Arial" w:cs="Arial"/>
        </w:rPr>
        <w:t xml:space="preserve"> -583%). </w:t>
      </w:r>
      <w:proofErr w:type="spellStart"/>
      <w:r>
        <w:rPr>
          <w:rFonts w:ascii="Arial" w:eastAsia="Arial" w:hAnsi="Arial" w:cs="Arial"/>
        </w:rPr>
        <w:t>Perbedaan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disampaikan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kepada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Barantin</w:t>
      </w:r>
      <w:proofErr w:type="spellEnd"/>
      <w:r>
        <w:rPr>
          <w:rFonts w:ascii="Arial" w:eastAsia="Arial" w:hAnsi="Arial" w:cs="Arial"/>
        </w:rPr>
        <w:t xml:space="preserve"> dan Bea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 Pelabuhan </w:t>
      </w:r>
      <w:proofErr w:type="spellStart"/>
      <w:r>
        <w:rPr>
          <w:rFonts w:ascii="Arial" w:eastAsia="Arial" w:hAnsi="Arial" w:cs="Arial"/>
        </w:rPr>
        <w:t>tidak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sama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Barantin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fokus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mencatat</w:t>
      </w:r>
      <w:proofErr w:type="spellEnd"/>
      <w:r>
        <w:rPr>
          <w:rFonts w:ascii="Arial" w:eastAsia="Arial" w:hAnsi="Arial" w:cs="Arial"/>
        </w:rPr>
        <w:t xml:space="preserve"> volume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menghitung</w:t>
      </w:r>
      <w:proofErr w:type="spellEnd"/>
      <w:r>
        <w:rPr>
          <w:rFonts w:ascii="Arial" w:eastAsia="Arial" w:hAnsi="Arial" w:cs="Arial"/>
        </w:rPr>
        <w:t xml:space="preserve"> PNBP, </w:t>
      </w:r>
      <w:proofErr w:type="spellStart"/>
      <w:r>
        <w:rPr>
          <w:rFonts w:ascii="Arial" w:eastAsia="Arial" w:hAnsi="Arial" w:cs="Arial"/>
        </w:rPr>
        <w:t>sedangkan</w:t>
      </w:r>
      <w:proofErr w:type="spellEnd"/>
      <w:r>
        <w:rPr>
          <w:rFonts w:ascii="Arial" w:eastAsia="Arial" w:hAnsi="Arial" w:cs="Arial"/>
        </w:rPr>
        <w:t xml:space="preserve"> Bea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mencatat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menghitung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keluar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bea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masuk</w:t>
      </w:r>
      <w:proofErr w:type="spellEnd"/>
      <w:r>
        <w:rPr>
          <w:rFonts w:ascii="Arial" w:eastAsia="Arial" w:hAnsi="Arial" w:cs="Arial"/>
        </w:rPr>
        <w:t>.</w:t>
      </w:r>
    </w:p>
    <w:p w14:paraId="086FE018" w14:textId="77777777" w:rsidR="008211ED" w:rsidRDefault="000E1BFD">
      <w:pPr>
        <w:pStyle w:val="JudulTabel"/>
        <w:spacing w:line="240" w:lineRule="auto"/>
      </w:pPr>
      <w:r>
        <w:t xml:space="preserve">Tabel 5. </w:t>
      </w:r>
      <w:proofErr w:type="spellStart"/>
      <w:r>
        <w:t>Ekspor</w:t>
      </w:r>
      <w:proofErr w:type="spellEnd"/>
      <w:r>
        <w:t xml:space="preserve"> Kopi </w:t>
      </w:r>
      <w:proofErr w:type="spellStart"/>
      <w:r>
        <w:t>dari</w:t>
      </w:r>
      <w:proofErr w:type="spellEnd"/>
      <w:r>
        <w:t xml:space="preserve"> Pelabuhan Tanjung Emas Semarang 2019-2023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35"/>
        <w:gridCol w:w="1639"/>
        <w:gridCol w:w="1955"/>
        <w:gridCol w:w="2044"/>
        <w:gridCol w:w="2037"/>
      </w:tblGrid>
      <w:tr w:rsidR="008211ED" w14:paraId="0CFB3F41" w14:textId="77777777">
        <w:trPr>
          <w:trHeight w:val="240"/>
        </w:trPr>
        <w:tc>
          <w:tcPr>
            <w:tcW w:w="1335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F4A8BF" w14:textId="77777777" w:rsidR="008211ED" w:rsidRDefault="000E1BFD">
            <w:pPr>
              <w:pStyle w:val="IsianTabel"/>
            </w:pPr>
            <w:proofErr w:type="spellStart"/>
            <w:r>
              <w:t>Tahun</w:t>
            </w:r>
            <w:proofErr w:type="spellEnd"/>
          </w:p>
        </w:tc>
        <w:tc>
          <w:tcPr>
            <w:tcW w:w="359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FA91C9" w14:textId="77777777" w:rsidR="008211ED" w:rsidRDefault="000E1BFD">
            <w:pPr>
              <w:pStyle w:val="IsianTabel"/>
            </w:pPr>
            <w:r>
              <w:t>Data BPS</w:t>
            </w:r>
          </w:p>
        </w:tc>
        <w:tc>
          <w:tcPr>
            <w:tcW w:w="408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B7A329" w14:textId="77777777" w:rsidR="008211ED" w:rsidRDefault="000E1BFD">
            <w:pPr>
              <w:pStyle w:val="IsianTabel"/>
            </w:pPr>
            <w:r>
              <w:t xml:space="preserve">Data </w:t>
            </w:r>
            <w:proofErr w:type="spellStart"/>
            <w:r>
              <w:t>Barantin</w:t>
            </w:r>
            <w:proofErr w:type="spellEnd"/>
          </w:p>
        </w:tc>
      </w:tr>
      <w:tr w:rsidR="008211ED" w14:paraId="4441C51D" w14:textId="77777777">
        <w:trPr>
          <w:trHeight w:val="313"/>
        </w:trPr>
        <w:tc>
          <w:tcPr>
            <w:tcW w:w="1335" w:type="dxa"/>
            <w:vMerge/>
            <w:tcBorders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B64E8C" w14:textId="77777777" w:rsidR="008211ED" w:rsidRDefault="008211ED">
            <w:pPr>
              <w:pStyle w:val="IsianTabel"/>
            </w:pPr>
          </w:p>
        </w:tc>
        <w:tc>
          <w:tcPr>
            <w:tcW w:w="163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F01198" w14:textId="77777777" w:rsidR="008211ED" w:rsidRDefault="000E1BFD">
            <w:pPr>
              <w:pStyle w:val="IsianTabel"/>
            </w:pPr>
            <w:r>
              <w:t>Volume (Ton)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DFF207" w14:textId="77777777" w:rsidR="008211ED" w:rsidRDefault="000E1BFD">
            <w:pPr>
              <w:pStyle w:val="IsianTabel"/>
            </w:pPr>
            <w:r>
              <w:t>Nilai (US$)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B54A91F" w14:textId="77777777" w:rsidR="008211ED" w:rsidRDefault="000E1BFD">
            <w:pPr>
              <w:pStyle w:val="IsianTabel"/>
            </w:pPr>
            <w:r>
              <w:t>Volume (Ton)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E8D50B" w14:textId="77777777" w:rsidR="008211ED" w:rsidRDefault="000E1BFD">
            <w:pPr>
              <w:pStyle w:val="IsianTabel"/>
            </w:pPr>
            <w:r>
              <w:t>Nilai (US$)</w:t>
            </w:r>
          </w:p>
        </w:tc>
      </w:tr>
      <w:tr w:rsidR="008211ED" w14:paraId="502023FF" w14:textId="77777777">
        <w:trPr>
          <w:trHeight w:val="240"/>
        </w:trPr>
        <w:tc>
          <w:tcPr>
            <w:tcW w:w="1335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33B344" w14:textId="77777777" w:rsidR="008211ED" w:rsidRDefault="000E1BFD">
            <w:pPr>
              <w:pStyle w:val="IsianTabel"/>
            </w:pPr>
            <w:r>
              <w:t>2019</w:t>
            </w:r>
          </w:p>
        </w:tc>
        <w:tc>
          <w:tcPr>
            <w:tcW w:w="1639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1C71075B" w14:textId="77777777" w:rsidR="008211ED" w:rsidRDefault="000E1BFD">
            <w:pPr>
              <w:pStyle w:val="IsianTabel"/>
              <w:ind w:right="285"/>
              <w:jc w:val="right"/>
            </w:pPr>
            <w:r>
              <w:t>1.230</w:t>
            </w:r>
          </w:p>
        </w:tc>
        <w:tc>
          <w:tcPr>
            <w:tcW w:w="1955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3733E4C2" w14:textId="77777777" w:rsidR="008211ED" w:rsidRDefault="000E1BFD">
            <w:pPr>
              <w:pStyle w:val="IsianTabel"/>
              <w:ind w:right="497"/>
              <w:jc w:val="right"/>
            </w:pPr>
            <w:r>
              <w:t>2.438.871</w:t>
            </w:r>
          </w:p>
        </w:tc>
        <w:tc>
          <w:tcPr>
            <w:tcW w:w="2044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DBB0E1" w14:textId="77777777" w:rsidR="008211ED" w:rsidRDefault="000E1BFD">
            <w:pPr>
              <w:pStyle w:val="IsianTabel"/>
              <w:ind w:right="516"/>
              <w:jc w:val="right"/>
            </w:pPr>
            <w:r>
              <w:t>6.847</w:t>
            </w:r>
          </w:p>
        </w:tc>
        <w:tc>
          <w:tcPr>
            <w:tcW w:w="2036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1D8FBC" w14:textId="77777777" w:rsidR="008211ED" w:rsidRDefault="000E1BFD">
            <w:pPr>
              <w:pStyle w:val="IsianTabel"/>
            </w:pPr>
            <w:r>
              <w:t>14.277.686</w:t>
            </w:r>
          </w:p>
        </w:tc>
      </w:tr>
      <w:tr w:rsidR="008211ED" w14:paraId="1DEA0854" w14:textId="77777777">
        <w:trPr>
          <w:trHeight w:val="240"/>
        </w:trPr>
        <w:tc>
          <w:tcPr>
            <w:tcW w:w="133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C11BB7C" w14:textId="77777777" w:rsidR="008211ED" w:rsidRDefault="000E1BFD">
            <w:pPr>
              <w:pStyle w:val="IsianTabel"/>
            </w:pPr>
            <w:r>
              <w:t>2020</w:t>
            </w:r>
          </w:p>
        </w:tc>
        <w:tc>
          <w:tcPr>
            <w:tcW w:w="1639" w:type="dxa"/>
            <w:tcMar>
              <w:top w:w="15" w:type="dxa"/>
              <w:left w:w="15" w:type="dxa"/>
              <w:right w:w="15" w:type="dxa"/>
            </w:tcMar>
          </w:tcPr>
          <w:p w14:paraId="4F5279AF" w14:textId="77777777" w:rsidR="008211ED" w:rsidRDefault="000E1BFD">
            <w:pPr>
              <w:pStyle w:val="IsianTabel"/>
              <w:ind w:right="285"/>
              <w:jc w:val="right"/>
            </w:pPr>
            <w:r>
              <w:t>1.492</w:t>
            </w:r>
          </w:p>
        </w:tc>
        <w:tc>
          <w:tcPr>
            <w:tcW w:w="1955" w:type="dxa"/>
            <w:tcMar>
              <w:top w:w="15" w:type="dxa"/>
              <w:left w:w="15" w:type="dxa"/>
              <w:right w:w="15" w:type="dxa"/>
            </w:tcMar>
          </w:tcPr>
          <w:p w14:paraId="2A130F4F" w14:textId="77777777" w:rsidR="008211ED" w:rsidRDefault="000E1BFD">
            <w:pPr>
              <w:pStyle w:val="IsianTabel"/>
              <w:ind w:right="497"/>
              <w:jc w:val="right"/>
            </w:pPr>
            <w:r>
              <w:t>3.353.624</w:t>
            </w:r>
          </w:p>
        </w:tc>
        <w:tc>
          <w:tcPr>
            <w:tcW w:w="2044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83F1048" w14:textId="77777777" w:rsidR="008211ED" w:rsidRDefault="000E1BFD">
            <w:pPr>
              <w:pStyle w:val="IsianTabel"/>
              <w:ind w:right="516"/>
              <w:jc w:val="right"/>
            </w:pPr>
            <w:r>
              <w:t>8.562</w:t>
            </w:r>
          </w:p>
        </w:tc>
        <w:tc>
          <w:tcPr>
            <w:tcW w:w="203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660780A" w14:textId="77777777" w:rsidR="008211ED" w:rsidRDefault="000E1BFD">
            <w:pPr>
              <w:pStyle w:val="IsianTabel"/>
            </w:pPr>
            <w:r>
              <w:t>13.645.822</w:t>
            </w:r>
          </w:p>
        </w:tc>
      </w:tr>
      <w:tr w:rsidR="008211ED" w14:paraId="1DBA4611" w14:textId="77777777">
        <w:trPr>
          <w:trHeight w:val="240"/>
        </w:trPr>
        <w:tc>
          <w:tcPr>
            <w:tcW w:w="133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64E392F" w14:textId="77777777" w:rsidR="008211ED" w:rsidRDefault="000E1BFD">
            <w:pPr>
              <w:pStyle w:val="IsianTabel"/>
            </w:pPr>
            <w:r>
              <w:t>2021</w:t>
            </w:r>
          </w:p>
        </w:tc>
        <w:tc>
          <w:tcPr>
            <w:tcW w:w="1639" w:type="dxa"/>
            <w:tcMar>
              <w:top w:w="15" w:type="dxa"/>
              <w:left w:w="15" w:type="dxa"/>
              <w:right w:w="15" w:type="dxa"/>
            </w:tcMar>
          </w:tcPr>
          <w:p w14:paraId="71F4A287" w14:textId="77777777" w:rsidR="008211ED" w:rsidRDefault="000E1BFD">
            <w:pPr>
              <w:pStyle w:val="IsianTabel"/>
              <w:ind w:right="285"/>
              <w:jc w:val="right"/>
            </w:pPr>
            <w:r>
              <w:t>1</w:t>
            </w:r>
          </w:p>
        </w:tc>
        <w:tc>
          <w:tcPr>
            <w:tcW w:w="1955" w:type="dxa"/>
            <w:tcMar>
              <w:top w:w="15" w:type="dxa"/>
              <w:left w:w="15" w:type="dxa"/>
              <w:right w:w="15" w:type="dxa"/>
            </w:tcMar>
          </w:tcPr>
          <w:p w14:paraId="510C08CE" w14:textId="77777777" w:rsidR="008211ED" w:rsidRDefault="000E1BFD">
            <w:pPr>
              <w:pStyle w:val="IsianTabel"/>
              <w:ind w:right="497"/>
              <w:jc w:val="right"/>
            </w:pPr>
            <w:r>
              <w:t>3.756</w:t>
            </w:r>
          </w:p>
        </w:tc>
        <w:tc>
          <w:tcPr>
            <w:tcW w:w="2044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5BAB91A" w14:textId="77777777" w:rsidR="008211ED" w:rsidRDefault="000E1BFD">
            <w:pPr>
              <w:pStyle w:val="IsianTabel"/>
              <w:ind w:right="516"/>
              <w:jc w:val="right"/>
            </w:pPr>
            <w:r>
              <w:t>10.005</w:t>
            </w:r>
          </w:p>
        </w:tc>
        <w:tc>
          <w:tcPr>
            <w:tcW w:w="203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75BF45B" w14:textId="77777777" w:rsidR="008211ED" w:rsidRDefault="000E1BFD">
            <w:pPr>
              <w:pStyle w:val="IsianTabel"/>
            </w:pPr>
            <w:r>
              <w:t>17.997.385</w:t>
            </w:r>
          </w:p>
        </w:tc>
      </w:tr>
      <w:tr w:rsidR="008211ED" w14:paraId="6DD3AE39" w14:textId="77777777">
        <w:trPr>
          <w:trHeight w:val="240"/>
        </w:trPr>
        <w:tc>
          <w:tcPr>
            <w:tcW w:w="133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E1EA929" w14:textId="77777777" w:rsidR="008211ED" w:rsidRDefault="000E1BFD">
            <w:pPr>
              <w:pStyle w:val="IsianTabel"/>
            </w:pPr>
            <w:r>
              <w:t>2022</w:t>
            </w:r>
          </w:p>
        </w:tc>
        <w:tc>
          <w:tcPr>
            <w:tcW w:w="1639" w:type="dxa"/>
            <w:tcMar>
              <w:top w:w="15" w:type="dxa"/>
              <w:left w:w="15" w:type="dxa"/>
              <w:right w:w="15" w:type="dxa"/>
            </w:tcMar>
          </w:tcPr>
          <w:p w14:paraId="494C3919" w14:textId="77777777" w:rsidR="008211ED" w:rsidRDefault="000E1BFD">
            <w:pPr>
              <w:pStyle w:val="IsianTabel"/>
              <w:ind w:right="285"/>
              <w:jc w:val="right"/>
            </w:pPr>
            <w:r>
              <w:t>3.317</w:t>
            </w:r>
          </w:p>
        </w:tc>
        <w:tc>
          <w:tcPr>
            <w:tcW w:w="1955" w:type="dxa"/>
            <w:tcMar>
              <w:top w:w="15" w:type="dxa"/>
              <w:left w:w="15" w:type="dxa"/>
              <w:right w:w="15" w:type="dxa"/>
            </w:tcMar>
          </w:tcPr>
          <w:p w14:paraId="0C375E8F" w14:textId="77777777" w:rsidR="008211ED" w:rsidRDefault="000E1BFD">
            <w:pPr>
              <w:pStyle w:val="IsianTabel"/>
              <w:ind w:right="497"/>
              <w:jc w:val="right"/>
            </w:pPr>
            <w:r>
              <w:t>6.295.283</w:t>
            </w:r>
          </w:p>
        </w:tc>
        <w:tc>
          <w:tcPr>
            <w:tcW w:w="2044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3334BB2" w14:textId="77777777" w:rsidR="008211ED" w:rsidRDefault="000E1BFD">
            <w:pPr>
              <w:pStyle w:val="IsianTabel"/>
              <w:ind w:right="516"/>
              <w:jc w:val="right"/>
            </w:pPr>
            <w:r>
              <w:t>10.576</w:t>
            </w:r>
          </w:p>
        </w:tc>
        <w:tc>
          <w:tcPr>
            <w:tcW w:w="203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1EBCAE6" w14:textId="77777777" w:rsidR="008211ED" w:rsidRDefault="000E1BFD">
            <w:pPr>
              <w:pStyle w:val="IsianTabel"/>
            </w:pPr>
            <w:r>
              <w:t>22.178.492</w:t>
            </w:r>
          </w:p>
        </w:tc>
      </w:tr>
      <w:tr w:rsidR="008211ED" w14:paraId="625663E9" w14:textId="77777777">
        <w:trPr>
          <w:trHeight w:val="240"/>
        </w:trPr>
        <w:tc>
          <w:tcPr>
            <w:tcW w:w="133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CCFA449" w14:textId="77777777" w:rsidR="008211ED" w:rsidRDefault="000E1BFD">
            <w:pPr>
              <w:pStyle w:val="IsianTabel"/>
            </w:pPr>
            <w:r>
              <w:t>2023</w:t>
            </w:r>
          </w:p>
        </w:tc>
        <w:tc>
          <w:tcPr>
            <w:tcW w:w="1639" w:type="dxa"/>
            <w:tcMar>
              <w:top w:w="15" w:type="dxa"/>
              <w:left w:w="15" w:type="dxa"/>
              <w:right w:w="15" w:type="dxa"/>
            </w:tcMar>
          </w:tcPr>
          <w:p w14:paraId="74DE6DCA" w14:textId="77777777" w:rsidR="008211ED" w:rsidRDefault="000E1BFD">
            <w:pPr>
              <w:pStyle w:val="IsianTabel"/>
              <w:ind w:right="285"/>
              <w:jc w:val="right"/>
            </w:pPr>
            <w:r>
              <w:t>274</w:t>
            </w:r>
          </w:p>
        </w:tc>
        <w:tc>
          <w:tcPr>
            <w:tcW w:w="1955" w:type="dxa"/>
            <w:tcMar>
              <w:top w:w="15" w:type="dxa"/>
              <w:left w:w="15" w:type="dxa"/>
              <w:right w:w="15" w:type="dxa"/>
            </w:tcMar>
          </w:tcPr>
          <w:p w14:paraId="1426E688" w14:textId="77777777" w:rsidR="008211ED" w:rsidRDefault="000E1BFD">
            <w:pPr>
              <w:pStyle w:val="IsianTabel"/>
              <w:ind w:right="497"/>
              <w:jc w:val="right"/>
            </w:pPr>
            <w:r>
              <w:t>821.413</w:t>
            </w:r>
          </w:p>
        </w:tc>
        <w:tc>
          <w:tcPr>
            <w:tcW w:w="2044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366A488" w14:textId="77777777" w:rsidR="008211ED" w:rsidRDefault="000E1BFD">
            <w:pPr>
              <w:pStyle w:val="IsianTabel"/>
              <w:ind w:right="516"/>
              <w:jc w:val="right"/>
            </w:pPr>
            <w:r>
              <w:t>7.979</w:t>
            </w:r>
          </w:p>
        </w:tc>
        <w:tc>
          <w:tcPr>
            <w:tcW w:w="203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3C2C6EF" w14:textId="77777777" w:rsidR="008211ED" w:rsidRDefault="000E1BFD">
            <w:pPr>
              <w:pStyle w:val="IsianTabel"/>
            </w:pPr>
            <w:r>
              <w:t>20.048.002</w:t>
            </w:r>
          </w:p>
        </w:tc>
      </w:tr>
      <w:tr w:rsidR="008211ED" w14:paraId="7193A41B" w14:textId="77777777">
        <w:trPr>
          <w:trHeight w:val="240"/>
        </w:trPr>
        <w:tc>
          <w:tcPr>
            <w:tcW w:w="1335" w:type="dxa"/>
            <w:tcBorders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43DE7A" w14:textId="77777777" w:rsidR="008211ED" w:rsidRDefault="000E1BFD">
            <w:pPr>
              <w:pStyle w:val="IsianTabel"/>
            </w:pPr>
            <w:r>
              <w:t xml:space="preserve">Total </w:t>
            </w:r>
          </w:p>
        </w:tc>
        <w:tc>
          <w:tcPr>
            <w:tcW w:w="1639" w:type="dxa"/>
            <w:tcBorders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BAB952" w14:textId="77777777" w:rsidR="008211ED" w:rsidRDefault="000E1BFD">
            <w:pPr>
              <w:pStyle w:val="IsianTabel"/>
              <w:ind w:right="285"/>
              <w:jc w:val="right"/>
            </w:pPr>
            <w:r>
              <w:t>6.315</w:t>
            </w:r>
          </w:p>
        </w:tc>
        <w:tc>
          <w:tcPr>
            <w:tcW w:w="1955" w:type="dxa"/>
            <w:tcBorders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64782D" w14:textId="77777777" w:rsidR="008211ED" w:rsidRDefault="000E1BFD">
            <w:pPr>
              <w:pStyle w:val="IsianTabel"/>
              <w:ind w:right="497"/>
              <w:jc w:val="right"/>
            </w:pPr>
            <w:r>
              <w:t>12.912.947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6313B6" w14:textId="77777777" w:rsidR="008211ED" w:rsidRDefault="000E1BFD">
            <w:pPr>
              <w:pStyle w:val="IsianTabel"/>
              <w:ind w:right="516"/>
              <w:jc w:val="right"/>
            </w:pPr>
            <w:r>
              <w:t>43.968</w:t>
            </w:r>
          </w:p>
        </w:tc>
        <w:tc>
          <w:tcPr>
            <w:tcW w:w="2036" w:type="dxa"/>
            <w:tcBorders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F82441" w14:textId="77777777" w:rsidR="008211ED" w:rsidRDefault="000E1BFD">
            <w:pPr>
              <w:pStyle w:val="IsianTabel"/>
            </w:pPr>
            <w:r>
              <w:t>88.147.388</w:t>
            </w:r>
          </w:p>
        </w:tc>
      </w:tr>
    </w:tbl>
    <w:p w14:paraId="480B9F7C" w14:textId="77777777" w:rsidR="008211ED" w:rsidRDefault="000E1BFD">
      <w:pPr>
        <w:pStyle w:val="SumberGambarTabel"/>
        <w:ind w:left="0" w:hanging="11"/>
      </w:pPr>
      <w:proofErr w:type="spellStart"/>
      <w:r>
        <w:t>Sumber</w:t>
      </w:r>
      <w:proofErr w:type="spellEnd"/>
      <w:r>
        <w:t xml:space="preserve"> Data: BPS dan </w:t>
      </w:r>
      <w:proofErr w:type="spellStart"/>
      <w:r>
        <w:t>Barantin</w:t>
      </w:r>
      <w:proofErr w:type="spellEnd"/>
      <w:r>
        <w:t>, 2024</w:t>
      </w:r>
    </w:p>
    <w:p w14:paraId="00F245AC" w14:textId="77777777" w:rsidR="008211ED" w:rsidRDefault="008211ED">
      <w:pPr>
        <w:spacing w:after="120"/>
        <w:rPr>
          <w:rFonts w:ascii="Arial" w:eastAsia="Arial" w:hAnsi="Arial" w:cs="Arial"/>
        </w:rPr>
      </w:pPr>
    </w:p>
    <w:p w14:paraId="696780FE" w14:textId="77777777" w:rsidR="008211ED" w:rsidDel="00A71E43" w:rsidRDefault="000E1BFD">
      <w:pPr>
        <w:spacing w:after="120"/>
        <w:rPr>
          <w:del w:id="320" w:author="Hp Envy" w:date="2024-12-04T10:46:00Z"/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kondisi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tersebut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maka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implikasinya</w:t>
      </w:r>
      <w:proofErr w:type="spellEnd"/>
      <w:r>
        <w:rPr>
          <w:rFonts w:ascii="Arial" w:eastAsia="Arial" w:hAnsi="Arial" w:cs="Arial"/>
        </w:rPr>
        <w:t xml:space="preserve">: 1) Neraca </w:t>
      </w:r>
      <w:proofErr w:type="spellStart"/>
      <w:r>
        <w:rPr>
          <w:rFonts w:ascii="Arial" w:eastAsia="Arial" w:hAnsi="Arial" w:cs="Arial"/>
        </w:rPr>
        <w:t>perdagangan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tercatat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berpotensi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menurun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cenderung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merugikan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kinerja</w:t>
      </w:r>
      <w:proofErr w:type="spellEnd"/>
      <w:r>
        <w:rPr>
          <w:rFonts w:ascii="Arial" w:eastAsia="Arial" w:hAnsi="Arial" w:cs="Arial"/>
        </w:rPr>
        <w:t xml:space="preserve"> PDRB </w:t>
      </w:r>
      <w:proofErr w:type="spellStart"/>
      <w:r>
        <w:rPr>
          <w:rFonts w:ascii="Arial" w:eastAsia="Arial" w:hAnsi="Arial" w:cs="Arial"/>
        </w:rPr>
        <w:t>Provinsi</w:t>
      </w:r>
      <w:proofErr w:type="spellEnd"/>
      <w:r>
        <w:rPr>
          <w:rFonts w:ascii="Arial" w:eastAsia="Arial" w:hAnsi="Arial" w:cs="Arial"/>
        </w:rPr>
        <w:t xml:space="preserve"> Jawa </w:t>
      </w:r>
      <w:del w:id="321" w:author="Hp Envy" w:date="2024-11-29T12:58:00Z">
        <w:r w:rsidDel="00C57437">
          <w:rPr>
            <w:rFonts w:ascii="Arial" w:eastAsia="Arial" w:hAnsi="Arial" w:cs="Arial"/>
          </w:rPr>
          <w:delText xml:space="preserve">tengah </w:delText>
        </w:r>
      </w:del>
      <w:ins w:id="322" w:author="Hp Envy" w:date="2024-11-29T12:58:00Z">
        <w:r w:rsidR="00C57437">
          <w:rPr>
            <w:rFonts w:ascii="Arial" w:eastAsia="Arial" w:hAnsi="Arial" w:cs="Arial"/>
          </w:rPr>
          <w:t xml:space="preserve">Tengah </w:t>
        </w:r>
      </w:ins>
      <w:r>
        <w:rPr>
          <w:rFonts w:ascii="Arial" w:eastAsia="Arial" w:hAnsi="Arial" w:cs="Arial"/>
        </w:rPr>
        <w:t xml:space="preserve">dan PDB Sektor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, 2) PDB Sektor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menurun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kinerja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Kementan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menurun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Ekspor-Impor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merupakan</w:t>
      </w:r>
      <w:proofErr w:type="spellEnd"/>
      <w:r>
        <w:rPr>
          <w:rFonts w:ascii="Arial" w:eastAsia="Arial" w:hAnsi="Arial" w:cs="Arial"/>
        </w:rPr>
        <w:t xml:space="preserve"> salah </w:t>
      </w:r>
      <w:proofErr w:type="spellStart"/>
      <w:r>
        <w:rPr>
          <w:rFonts w:ascii="Arial" w:eastAsia="Arial" w:hAnsi="Arial" w:cs="Arial"/>
        </w:rPr>
        <w:t>satu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komponen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perhitungan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menghitung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laju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pertumbuhan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ekonomi.</w:t>
      </w:r>
    </w:p>
    <w:p w14:paraId="42CC823E" w14:textId="77777777" w:rsidR="008211ED" w:rsidRDefault="000E1BFD" w:rsidP="00A71E43">
      <w:pPr>
        <w:spacing w:after="120"/>
        <w:rPr>
          <w:ins w:id="323" w:author="Hp Envy" w:date="2024-12-04T10:46:00Z"/>
          <w:rFonts w:ascii="Arial" w:eastAsia="Arial" w:hAnsi="Arial" w:cs="Arial"/>
        </w:rPr>
      </w:pPr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mengetahui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perbedaan</w:t>
      </w:r>
      <w:proofErr w:type="spellEnd"/>
      <w:r>
        <w:rPr>
          <w:rFonts w:ascii="Arial" w:eastAsia="Arial" w:hAnsi="Arial" w:cs="Arial"/>
        </w:rPr>
        <w:t xml:space="preserve"> data/</w:t>
      </w:r>
      <w:proofErr w:type="spellStart"/>
      <w:r>
        <w:rPr>
          <w:rFonts w:ascii="Arial" w:eastAsia="Arial" w:hAnsi="Arial" w:cs="Arial"/>
        </w:rPr>
        <w:t>angka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tersaji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maka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identifikasi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  <w:lang w:val="id-ID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baik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Barantin</w:t>
      </w:r>
      <w:proofErr w:type="spellEnd"/>
      <w:del w:id="324" w:author="Hp Envy" w:date="2024-11-29T12:59:00Z">
        <w:r w:rsidDel="00C57437">
          <w:rPr>
            <w:rFonts w:ascii="Arial" w:eastAsia="Arial" w:hAnsi="Arial" w:cs="Arial"/>
          </w:rPr>
          <w:delText xml:space="preserve"> dan</w:delText>
        </w:r>
      </w:del>
      <w:ins w:id="325" w:author="Hp Envy" w:date="2024-11-29T12:59:00Z">
        <w:r w:rsidR="00C57437">
          <w:rPr>
            <w:rFonts w:ascii="Arial" w:eastAsia="Arial" w:hAnsi="Arial" w:cs="Arial"/>
          </w:rPr>
          <w:t xml:space="preserve"> </w:t>
        </w:r>
        <w:proofErr w:type="spellStart"/>
        <w:r w:rsidR="00C57437">
          <w:rPr>
            <w:rFonts w:ascii="Arial" w:eastAsia="Arial" w:hAnsi="Arial" w:cs="Arial"/>
          </w:rPr>
          <w:t>maupun</w:t>
        </w:r>
      </w:ins>
      <w:proofErr w:type="spellEnd"/>
      <w:r>
        <w:rPr>
          <w:rFonts w:ascii="Arial" w:eastAsia="Arial" w:hAnsi="Arial" w:cs="Arial"/>
        </w:rPr>
        <w:t xml:space="preserve"> Bea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perlu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>.</w:t>
      </w:r>
    </w:p>
    <w:p w14:paraId="3AAD4E07" w14:textId="77777777" w:rsidR="00A71E43" w:rsidRDefault="00A71E43" w:rsidP="00A71E43">
      <w:pPr>
        <w:spacing w:after="120"/>
        <w:rPr>
          <w:ins w:id="326" w:author="Hp Envy" w:date="2024-12-04T10:46:00Z"/>
          <w:rFonts w:ascii="Arial" w:eastAsia="Arial" w:hAnsi="Arial" w:cs="Arial"/>
        </w:rPr>
      </w:pPr>
    </w:p>
    <w:p w14:paraId="259743A7" w14:textId="77777777" w:rsidR="00A71E43" w:rsidRDefault="00A71E43" w:rsidP="00A71E43">
      <w:pPr>
        <w:spacing w:after="120"/>
        <w:rPr>
          <w:ins w:id="327" w:author="Hp Envy" w:date="2024-12-04T10:46:00Z"/>
          <w:rFonts w:ascii="Arial" w:eastAsia="Arial" w:hAnsi="Arial" w:cs="Arial"/>
        </w:rPr>
      </w:pPr>
    </w:p>
    <w:p w14:paraId="370B20BB" w14:textId="77777777" w:rsidR="00A71E43" w:rsidRDefault="00A71E43">
      <w:pPr>
        <w:spacing w:after="120"/>
        <w:rPr>
          <w:rFonts w:ascii="Arial" w:eastAsia="Arial" w:hAnsi="Arial" w:cs="Arial"/>
        </w:rPr>
      </w:pPr>
    </w:p>
    <w:p w14:paraId="40F36F37" w14:textId="77777777" w:rsidR="008211ED" w:rsidRDefault="000E1BFD">
      <w:pPr>
        <w:spacing w:before="120" w:after="120"/>
        <w:ind w:firstLine="0"/>
        <w:jc w:val="center"/>
        <w:rPr>
          <w:rFonts w:ascii="Arial" w:eastAsia="Arial" w:hAnsi="Arial" w:cs="Arial"/>
          <w:lang w:val="id-ID"/>
        </w:rPr>
      </w:pPr>
      <w:r>
        <w:rPr>
          <w:rFonts w:ascii="Arial" w:eastAsia="Arial" w:hAnsi="Arial" w:cs="Arial"/>
          <w:noProof/>
          <w:lang w:val="id-ID" w:eastAsia="id-ID"/>
        </w:rPr>
        <w:lastRenderedPageBreak/>
        <w:drawing>
          <wp:inline distT="0" distB="0" distL="0" distR="0" wp14:anchorId="07CB27F5" wp14:editId="3FC883AB">
            <wp:extent cx="3688715" cy="2809875"/>
            <wp:effectExtent l="0" t="0" r="8255" b="0"/>
            <wp:docPr id="3" name="Picture 46658651" descr="A diagram of a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6658651" descr="A diagram of a compan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E5D2E" w14:textId="77777777" w:rsidR="008211ED" w:rsidRDefault="000E1BFD">
      <w:pPr>
        <w:pStyle w:val="SumberGambarTabel"/>
        <w:ind w:left="0" w:firstLine="0"/>
        <w:jc w:val="center"/>
      </w:pPr>
      <w:proofErr w:type="spellStart"/>
      <w:r>
        <w:t>Sumber</w:t>
      </w:r>
      <w:proofErr w:type="spellEnd"/>
      <w:r>
        <w:t xml:space="preserve">: </w:t>
      </w:r>
      <w:proofErr w:type="spellStart"/>
      <w:r>
        <w:t>Barantin</w:t>
      </w:r>
      <w:proofErr w:type="spellEnd"/>
      <w:r>
        <w:t xml:space="preserve"> </w:t>
      </w:r>
      <w:proofErr w:type="spellStart"/>
      <w:r>
        <w:t>Jateng</w:t>
      </w:r>
      <w:proofErr w:type="spellEnd"/>
      <w:r>
        <w:t>, 2024</w:t>
      </w:r>
    </w:p>
    <w:p w14:paraId="1A49A380" w14:textId="77777777" w:rsidR="008211ED" w:rsidRDefault="000E1BFD">
      <w:pPr>
        <w:spacing w:before="100"/>
        <w:ind w:firstLine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Gambar 3. Alur Proses </w:t>
      </w:r>
      <w:proofErr w:type="spellStart"/>
      <w:r>
        <w:rPr>
          <w:rFonts w:ascii="Arial" w:eastAsia="Arial" w:hAnsi="Arial" w:cs="Arial"/>
          <w:sz w:val="18"/>
          <w:szCs w:val="18"/>
        </w:rPr>
        <w:t>Ekspor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di </w:t>
      </w:r>
      <w:proofErr w:type="spellStart"/>
      <w:r>
        <w:rPr>
          <w:rFonts w:ascii="Arial" w:eastAsia="Arial" w:hAnsi="Arial" w:cs="Arial"/>
          <w:sz w:val="18"/>
          <w:szCs w:val="18"/>
        </w:rPr>
        <w:t>Barantin</w:t>
      </w:r>
      <w:proofErr w:type="spellEnd"/>
      <w:r>
        <w:rPr>
          <w:rFonts w:ascii="Arial" w:eastAsia="Arial" w:hAnsi="Arial" w:cs="Arial"/>
          <w:sz w:val="18"/>
          <w:szCs w:val="18"/>
        </w:rPr>
        <w:t>, 2024</w:t>
      </w:r>
    </w:p>
    <w:p w14:paraId="16122DA9" w14:textId="77777777" w:rsidR="008211ED" w:rsidRDefault="000E1BFD">
      <w:pP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Proses </w:t>
      </w:r>
      <w:proofErr w:type="spellStart"/>
      <w:r>
        <w:rPr>
          <w:rFonts w:ascii="Arial" w:eastAsia="Arial" w:hAnsi="Arial" w:cs="Arial"/>
        </w:rPr>
        <w:t>pelayanan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di Badan </w:t>
      </w:r>
      <w:proofErr w:type="spellStart"/>
      <w:r>
        <w:rPr>
          <w:rFonts w:ascii="Arial" w:eastAsia="Arial" w:hAnsi="Arial" w:cs="Arial"/>
        </w:rPr>
        <w:t>Karantina</w:t>
      </w:r>
      <w:proofErr w:type="spellEnd"/>
      <w:r>
        <w:rPr>
          <w:rFonts w:ascii="Arial" w:eastAsia="Arial" w:hAnsi="Arial" w:cs="Arial"/>
        </w:rPr>
        <w:t xml:space="preserve"> Hewan, Ikan dan </w:t>
      </w:r>
      <w:proofErr w:type="spellStart"/>
      <w:r>
        <w:rPr>
          <w:rFonts w:ascii="Arial" w:eastAsia="Arial" w:hAnsi="Arial" w:cs="Arial"/>
        </w:rPr>
        <w:t>Tumbuhan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ins w:id="328" w:author="Hp Envy" w:date="2024-11-29T12:59:00Z">
        <w:r w:rsidR="00C57437">
          <w:rPr>
            <w:rFonts w:ascii="Arial" w:eastAsia="Arial" w:hAnsi="Arial" w:cs="Arial"/>
          </w:rPr>
          <w:t>adalah</w:t>
        </w:r>
        <w:proofErr w:type="spellEnd"/>
        <w:r w:rsidR="00C57437">
          <w:rPr>
            <w:rFonts w:ascii="Arial" w:eastAsia="Arial" w:hAnsi="Arial" w:cs="Arial"/>
          </w:rPr>
          <w:t xml:space="preserve"> </w:t>
        </w:r>
      </w:ins>
      <w:proofErr w:type="spellStart"/>
      <w:r>
        <w:rPr>
          <w:rFonts w:ascii="Arial" w:eastAsia="Arial" w:hAnsi="Arial" w:cs="Arial"/>
        </w:rPr>
        <w:t>sebagai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berikut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Permohonan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mendaftar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melalui</w:t>
      </w:r>
      <w:proofErr w:type="spellEnd"/>
      <w:r>
        <w:rPr>
          <w:rFonts w:ascii="Arial" w:eastAsia="Arial" w:hAnsi="Arial" w:cs="Arial"/>
        </w:rPr>
        <w:t xml:space="preserve"> PPK online dan </w:t>
      </w:r>
      <w:proofErr w:type="spellStart"/>
      <w:r>
        <w:rPr>
          <w:rFonts w:ascii="Arial" w:eastAsia="Arial" w:hAnsi="Arial" w:cs="Arial"/>
        </w:rPr>
        <w:t>mendapat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antri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ins w:id="329" w:author="Hp Envy" w:date="2024-11-29T13:01:00Z">
        <w:r w:rsidR="00C57437" w:rsidRPr="00C57437">
          <w:rPr>
            <w:rFonts w:ascii="Arial" w:eastAsia="Arial" w:hAnsi="Arial" w:cs="Arial"/>
          </w:rPr>
          <w:t>PrioqKlik</w:t>
        </w:r>
        <w:proofErr w:type="spellEnd"/>
        <w:r w:rsidR="00C57437" w:rsidRPr="00C57437">
          <w:rPr>
            <w:rFonts w:ascii="Arial" w:eastAsia="Arial" w:hAnsi="Arial" w:cs="Arial"/>
          </w:rPr>
          <w:t>-Dropbox</w:t>
        </w:r>
      </w:ins>
      <w:del w:id="330" w:author="Hp Envy" w:date="2024-11-29T13:01:00Z">
        <w:r w:rsidDel="00C57437">
          <w:rPr>
            <w:rFonts w:ascii="Arial" w:eastAsia="Arial" w:hAnsi="Arial" w:cs="Arial"/>
          </w:rPr>
          <w:delText xml:space="preserve">dropbox </w:delText>
        </w:r>
      </w:del>
      <w:del w:id="331" w:author="Hp Envy" w:date="2024-11-29T13:00:00Z">
        <w:r w:rsidDel="00C57437">
          <w:rPr>
            <w:rFonts w:ascii="Arial" w:eastAsia="Arial" w:hAnsi="Arial" w:cs="Arial"/>
          </w:rPr>
          <w:delText xml:space="preserve">priok </w:delText>
        </w:r>
      </w:del>
      <w:del w:id="332" w:author="Hp Envy" w:date="2024-11-29T13:01:00Z">
        <w:r w:rsidDel="00C57437">
          <w:rPr>
            <w:rFonts w:ascii="Arial" w:eastAsia="Arial" w:hAnsi="Arial" w:cs="Arial"/>
          </w:rPr>
          <w:delText xml:space="preserve">klik, </w:delText>
        </w:r>
      </w:del>
      <w:ins w:id="333" w:author="Hp Envy" w:date="2024-11-29T13:01:00Z">
        <w:r w:rsidR="00C57437">
          <w:rPr>
            <w:rFonts w:ascii="Arial" w:eastAsia="Arial" w:hAnsi="Arial" w:cs="Arial"/>
          </w:rPr>
          <w:t xml:space="preserve">. </w:t>
        </w:r>
      </w:ins>
      <w:del w:id="334" w:author="Hp Envy" w:date="2024-11-29T13:01:00Z">
        <w:r w:rsidDel="00C57437">
          <w:rPr>
            <w:rFonts w:ascii="Arial" w:eastAsia="Arial" w:hAnsi="Arial" w:cs="Arial"/>
          </w:rPr>
          <w:delText xml:space="preserve">selanjutnya </w:delText>
        </w:r>
      </w:del>
      <w:ins w:id="335" w:author="Hp Envy" w:date="2024-11-29T13:01:00Z">
        <w:r w:rsidR="00C57437">
          <w:rPr>
            <w:rFonts w:ascii="Arial" w:eastAsia="Arial" w:hAnsi="Arial" w:cs="Arial"/>
          </w:rPr>
          <w:t xml:space="preserve"> </w:t>
        </w:r>
        <w:proofErr w:type="spellStart"/>
        <w:r w:rsidR="00C57437">
          <w:rPr>
            <w:rFonts w:ascii="Arial" w:eastAsia="Arial" w:hAnsi="Arial" w:cs="Arial"/>
          </w:rPr>
          <w:t>Selanjutnya</w:t>
        </w:r>
        <w:proofErr w:type="spellEnd"/>
        <w:r w:rsidR="00C57437">
          <w:rPr>
            <w:rFonts w:ascii="Arial" w:eastAsia="Arial" w:hAnsi="Arial" w:cs="Arial"/>
          </w:rPr>
          <w:t xml:space="preserve"> </w:t>
        </w:r>
      </w:ins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karantina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melakukan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pemeriksaan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administrasi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pendaftaran</w:t>
      </w:r>
      <w:proofErr w:type="spellEnd"/>
      <w:del w:id="336" w:author="Hp Envy" w:date="2024-11-29T13:02:00Z">
        <w:r w:rsidDel="00C57437">
          <w:rPr>
            <w:rFonts w:ascii="Arial" w:eastAsia="Arial" w:hAnsi="Arial" w:cs="Arial"/>
          </w:rPr>
          <w:delText xml:space="preserve">, </w:delText>
        </w:r>
      </w:del>
      <w:ins w:id="337" w:author="Hp Envy" w:date="2024-11-29T13:02:00Z">
        <w:r w:rsidR="00C57437">
          <w:rPr>
            <w:rFonts w:ascii="Arial" w:eastAsia="Arial" w:hAnsi="Arial" w:cs="Arial"/>
          </w:rPr>
          <w:t xml:space="preserve">. </w:t>
        </w:r>
        <w:proofErr w:type="spellStart"/>
        <w:r w:rsidR="00C57437">
          <w:rPr>
            <w:rFonts w:ascii="Arial" w:eastAsia="Arial" w:hAnsi="Arial" w:cs="Arial"/>
          </w:rPr>
          <w:t>S</w:t>
        </w:r>
      </w:ins>
      <w:del w:id="338" w:author="Hp Envy" w:date="2024-11-29T13:02:00Z">
        <w:r w:rsidDel="00C57437">
          <w:rPr>
            <w:rFonts w:ascii="Arial" w:eastAsia="Arial" w:hAnsi="Arial" w:cs="Arial"/>
          </w:rPr>
          <w:delText>s</w:delText>
        </w:r>
      </w:del>
      <w:r>
        <w:rPr>
          <w:rFonts w:ascii="Arial" w:eastAsia="Arial" w:hAnsi="Arial" w:cs="Arial"/>
        </w:rPr>
        <w:t>etelah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pemeriksaan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fisik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mengambil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beberapa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sampel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pengujian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lab</w:t>
      </w:r>
      <w:ins w:id="339" w:author="Hp Envy" w:date="2024-11-29T13:02:00Z">
        <w:r w:rsidR="00C57437">
          <w:rPr>
            <w:rFonts w:ascii="Arial" w:eastAsia="Arial" w:hAnsi="Arial" w:cs="Arial"/>
          </w:rPr>
          <w:t>oratorium</w:t>
        </w:r>
      </w:ins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Apabila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hasil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pengujian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ins w:id="340" w:author="Hp Envy" w:date="2024-11-29T13:02:00Z">
        <w:r w:rsidR="00C57437">
          <w:rPr>
            <w:rFonts w:ascii="Arial" w:eastAsia="Arial" w:hAnsi="Arial" w:cs="Arial"/>
          </w:rPr>
          <w:t>laboratorium</w:t>
        </w:r>
      </w:ins>
      <w:proofErr w:type="spellEnd"/>
      <w:del w:id="341" w:author="Hp Envy" w:date="2024-11-29T13:02:00Z">
        <w:r w:rsidDel="00C57437">
          <w:rPr>
            <w:rFonts w:ascii="Arial" w:eastAsia="Arial" w:hAnsi="Arial" w:cs="Arial"/>
          </w:rPr>
          <w:delText>lab</w:delText>
        </w:r>
      </w:del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fisik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bebas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diterbitkan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Phytosanitary/Health Certificate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dikeluarkan</w:t>
      </w:r>
      <w:ins w:id="342" w:author="Hp Envy" w:date="2024-11-29T13:02:00Z">
        <w:r w:rsidR="00C57437">
          <w:rPr>
            <w:rFonts w:ascii="Arial" w:eastAsia="Arial" w:hAnsi="Arial" w:cs="Arial"/>
          </w:rPr>
          <w:t>nya</w:t>
        </w:r>
      </w:ins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tagihan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pembayaran</w:t>
      </w:r>
      <w:proofErr w:type="spellEnd"/>
      <w:r>
        <w:rPr>
          <w:rFonts w:ascii="Arial" w:eastAsia="Arial" w:hAnsi="Arial" w:cs="Arial"/>
        </w:rPr>
        <w:t xml:space="preserve"> PNBP </w:t>
      </w:r>
      <w:proofErr w:type="spellStart"/>
      <w:r>
        <w:rPr>
          <w:rFonts w:ascii="Arial" w:eastAsia="Arial" w:hAnsi="Arial" w:cs="Arial"/>
        </w:rPr>
        <w:t>kepada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eksportir</w:t>
      </w:r>
      <w:proofErr w:type="spellEnd"/>
      <w:r>
        <w:rPr>
          <w:rFonts w:ascii="Arial" w:eastAsia="Arial" w:hAnsi="Arial" w:cs="Arial"/>
        </w:rPr>
        <w:t>.</w:t>
      </w:r>
    </w:p>
    <w:p w14:paraId="526E5CCC" w14:textId="77777777" w:rsidR="008211ED" w:rsidRDefault="000E1BFD">
      <w:pPr>
        <w:spacing w:before="160" w:after="100"/>
        <w:ind w:firstLine="0"/>
        <w:rPr>
          <w:rFonts w:ascii="Arial" w:eastAsia="Arial" w:hAnsi="Arial" w:cs="Arial"/>
          <w:b/>
          <w:bCs/>
          <w:iCs/>
        </w:rPr>
      </w:pPr>
      <w:r>
        <w:rPr>
          <w:rFonts w:ascii="Arial" w:eastAsia="Arial" w:hAnsi="Arial" w:cs="Arial"/>
          <w:b/>
          <w:bCs/>
          <w:iCs/>
        </w:rPr>
        <w:t xml:space="preserve">Alur Proses </w:t>
      </w:r>
      <w:proofErr w:type="spellStart"/>
      <w:r>
        <w:rPr>
          <w:rFonts w:ascii="Arial" w:eastAsia="Arial" w:hAnsi="Arial" w:cs="Arial"/>
          <w:b/>
          <w:bCs/>
          <w:iCs/>
        </w:rPr>
        <w:t>Ekspor</w:t>
      </w:r>
      <w:proofErr w:type="spellEnd"/>
      <w:r>
        <w:rPr>
          <w:rFonts w:ascii="Arial" w:eastAsia="Arial" w:hAnsi="Arial" w:cs="Arial"/>
          <w:b/>
          <w:bCs/>
          <w:iCs/>
        </w:rPr>
        <w:t xml:space="preserve"> pada Kantor Bea Cukai Jawa Tengah</w:t>
      </w:r>
    </w:p>
    <w:p w14:paraId="6EEAE4FC" w14:textId="77777777" w:rsidR="008211ED" w:rsidRDefault="000E1BFD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Proses </w:t>
      </w:r>
      <w:proofErr w:type="spellStart"/>
      <w:r>
        <w:rPr>
          <w:rFonts w:ascii="Arial" w:eastAsia="Arial" w:hAnsi="Arial" w:cs="Arial"/>
        </w:rPr>
        <w:t>pelayanan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Direktorat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Jenderal</w:t>
      </w:r>
      <w:proofErr w:type="spellEnd"/>
      <w:r>
        <w:rPr>
          <w:rFonts w:ascii="Arial" w:eastAsia="Arial" w:hAnsi="Arial" w:cs="Arial"/>
        </w:rPr>
        <w:t xml:space="preserve"> Bea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ins w:id="343" w:author="Hp Envy" w:date="2024-11-29T13:03:00Z">
        <w:r w:rsidR="00C57437">
          <w:rPr>
            <w:rFonts w:ascii="Arial" w:eastAsia="Arial" w:hAnsi="Arial" w:cs="Arial"/>
          </w:rPr>
          <w:t>adalah</w:t>
        </w:r>
        <w:proofErr w:type="spellEnd"/>
        <w:r w:rsidR="00C57437">
          <w:rPr>
            <w:rFonts w:ascii="Arial" w:eastAsia="Arial" w:hAnsi="Arial" w:cs="Arial"/>
          </w:rPr>
          <w:t xml:space="preserve"> </w:t>
        </w:r>
      </w:ins>
      <w:proofErr w:type="spellStart"/>
      <w:r>
        <w:rPr>
          <w:rFonts w:ascii="Arial" w:eastAsia="Arial" w:hAnsi="Arial" w:cs="Arial"/>
        </w:rPr>
        <w:t>sebagai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berikut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Eksportir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menyampaikan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Pemberitahuan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Barang (PEB) dan </w:t>
      </w:r>
      <w:proofErr w:type="spellStart"/>
      <w:r>
        <w:rPr>
          <w:rFonts w:ascii="Arial" w:eastAsia="Arial" w:hAnsi="Arial" w:cs="Arial"/>
        </w:rPr>
        <w:t>mendapat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antri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Penelitian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Lartas</w:t>
      </w:r>
      <w:proofErr w:type="spellEnd"/>
      <w:r>
        <w:rPr>
          <w:rFonts w:ascii="Arial" w:eastAsia="Arial" w:hAnsi="Arial" w:cs="Arial"/>
        </w:rPr>
        <w:t xml:space="preserve"> (INSW). </w:t>
      </w:r>
      <w:proofErr w:type="spellStart"/>
      <w:r>
        <w:rPr>
          <w:rFonts w:ascii="Arial" w:eastAsia="Arial" w:hAnsi="Arial" w:cs="Arial"/>
        </w:rPr>
        <w:t>Selanjutnya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melakukan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pemeriksaan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kelengkapan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administrasi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pendaftaran</w:t>
      </w:r>
      <w:proofErr w:type="spellEnd"/>
      <w:r>
        <w:rPr>
          <w:rFonts w:ascii="Arial" w:eastAsia="Arial" w:hAnsi="Arial" w:cs="Arial"/>
        </w:rPr>
        <w:t xml:space="preserve"> (PEB) dan </w:t>
      </w:r>
      <w:proofErr w:type="spellStart"/>
      <w:r>
        <w:rPr>
          <w:rFonts w:ascii="Arial" w:eastAsia="Arial" w:hAnsi="Arial" w:cs="Arial"/>
        </w:rPr>
        <w:t>penelitian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larangan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pembatasan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Apabila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hasil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penelitian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tidak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sesuai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diterbitkan</w:t>
      </w:r>
      <w:proofErr w:type="spellEnd"/>
      <w:r>
        <w:rPr>
          <w:rFonts w:ascii="Arial" w:eastAsia="Arial" w:hAnsi="Arial" w:cs="Arial"/>
        </w:rPr>
        <w:t xml:space="preserve"> Nota </w:t>
      </w:r>
      <w:proofErr w:type="spellStart"/>
      <w:r>
        <w:rPr>
          <w:rFonts w:ascii="Arial" w:eastAsia="Arial" w:hAnsi="Arial" w:cs="Arial"/>
        </w:rPr>
        <w:t>Pemberitahuan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Penolakan</w:t>
      </w:r>
      <w:proofErr w:type="spellEnd"/>
      <w:r>
        <w:rPr>
          <w:rFonts w:ascii="Arial" w:eastAsia="Arial" w:hAnsi="Arial" w:cs="Arial"/>
        </w:rPr>
        <w:t xml:space="preserve"> (NPP) dan Nota </w:t>
      </w:r>
      <w:proofErr w:type="spellStart"/>
      <w:r>
        <w:rPr>
          <w:rFonts w:ascii="Arial" w:eastAsia="Arial" w:hAnsi="Arial" w:cs="Arial"/>
        </w:rPr>
        <w:t>Pemberitahuan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Persyaratan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(NPPD).</w:t>
      </w:r>
    </w:p>
    <w:p w14:paraId="445F8072" w14:textId="77777777" w:rsidR="008211ED" w:rsidRDefault="000E1BFD">
      <w:pPr>
        <w:spacing w:before="120" w:after="120"/>
        <w:jc w:val="center"/>
        <w:rPr>
          <w:rFonts w:ascii="Arial" w:eastAsia="Arial" w:hAnsi="Arial" w:cs="Arial"/>
          <w:lang w:val="id-ID"/>
        </w:rPr>
      </w:pPr>
      <w:r>
        <w:rPr>
          <w:rFonts w:ascii="Arial" w:eastAsia="Arial" w:hAnsi="Arial" w:cs="Arial"/>
          <w:noProof/>
          <w:lang w:val="id-ID"/>
        </w:rPr>
        <w:drawing>
          <wp:inline distT="0" distB="0" distL="0" distR="0" wp14:anchorId="066E9219" wp14:editId="5AE7888C">
            <wp:extent cx="3158837" cy="2569354"/>
            <wp:effectExtent l="0" t="0" r="3810" b="2540"/>
            <wp:docPr id="581525042" name="Picture 3" descr="A diagram of a business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25042" name="Picture 3" descr="A diagram of a business proces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388" cy="259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F7AA5" w14:textId="77777777" w:rsidR="008211ED" w:rsidRDefault="000E1BFD">
      <w:pPr>
        <w:pStyle w:val="SumberGambarTabel"/>
        <w:ind w:left="0" w:firstLine="0"/>
        <w:jc w:val="center"/>
      </w:pPr>
      <w:proofErr w:type="spellStart"/>
      <w:r>
        <w:t>Sumber</w:t>
      </w:r>
      <w:proofErr w:type="spellEnd"/>
      <w:r>
        <w:t xml:space="preserve">: </w:t>
      </w:r>
      <w:proofErr w:type="spellStart"/>
      <w:r>
        <w:t>Ditjen</w:t>
      </w:r>
      <w:proofErr w:type="spellEnd"/>
      <w:r>
        <w:t xml:space="preserve"> Bea </w:t>
      </w:r>
      <w:proofErr w:type="spellStart"/>
      <w:r>
        <w:t>Cukai</w:t>
      </w:r>
      <w:proofErr w:type="spellEnd"/>
      <w:r>
        <w:t xml:space="preserve"> Jakarta, 2024</w:t>
      </w:r>
    </w:p>
    <w:p w14:paraId="18A0CEA1" w14:textId="77777777" w:rsidR="008211ED" w:rsidRDefault="000E1BFD">
      <w:pPr>
        <w:ind w:firstLine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Gambar 4. Alur Proses </w:t>
      </w:r>
      <w:proofErr w:type="spellStart"/>
      <w:r>
        <w:rPr>
          <w:rFonts w:ascii="Arial" w:eastAsia="Arial" w:hAnsi="Arial" w:cs="Arial"/>
          <w:sz w:val="18"/>
          <w:szCs w:val="18"/>
        </w:rPr>
        <w:t>Ekspor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di </w:t>
      </w:r>
      <w:proofErr w:type="spellStart"/>
      <w:r>
        <w:rPr>
          <w:rFonts w:ascii="Arial" w:eastAsia="Arial" w:hAnsi="Arial" w:cs="Arial"/>
          <w:sz w:val="18"/>
          <w:szCs w:val="18"/>
        </w:rPr>
        <w:t>Ditjen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BC, 2024</w:t>
      </w:r>
    </w:p>
    <w:p w14:paraId="6C23C34A" w14:textId="77777777" w:rsidR="008211ED" w:rsidRDefault="000E1BFD">
      <w:pPr>
        <w:spacing w:after="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lastRenderedPageBreak/>
        <w:t>Apabila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hasil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penelitian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aplikasi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Custom-Excise Information System and Information</w:t>
      </w:r>
      <w:r>
        <w:rPr>
          <w:rFonts w:ascii="Arial" w:eastAsia="Arial" w:hAnsi="Arial" w:cs="Arial"/>
        </w:rPr>
        <w:t xml:space="preserve"> (CEISA) </w:t>
      </w:r>
      <w:proofErr w:type="spellStart"/>
      <w:r>
        <w:rPr>
          <w:rFonts w:ascii="Arial" w:eastAsia="Arial" w:hAnsi="Arial" w:cs="Arial"/>
        </w:rPr>
        <w:t>lengkap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diterbitkan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Nomor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Tanggal</w:t>
      </w:r>
      <w:proofErr w:type="spellEnd"/>
      <w:r>
        <w:rPr>
          <w:rFonts w:ascii="Arial" w:eastAsia="Arial" w:hAnsi="Arial" w:cs="Arial"/>
        </w:rPr>
        <w:t xml:space="preserve"> PEB </w:t>
      </w:r>
      <w:proofErr w:type="spellStart"/>
      <w:r>
        <w:rPr>
          <w:rFonts w:ascii="Arial" w:eastAsia="Arial" w:hAnsi="Arial" w:cs="Arial"/>
        </w:rPr>
        <w:t>serta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Pemberitahuan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Pemeriksaan</w:t>
      </w:r>
      <w:proofErr w:type="spellEnd"/>
      <w:r>
        <w:rPr>
          <w:rFonts w:ascii="Arial" w:eastAsia="Arial" w:hAnsi="Arial" w:cs="Arial"/>
        </w:rPr>
        <w:t xml:space="preserve"> Barang (PPB). </w:t>
      </w:r>
      <w:proofErr w:type="spellStart"/>
      <w:r>
        <w:rPr>
          <w:rFonts w:ascii="Arial" w:eastAsia="Arial" w:hAnsi="Arial" w:cs="Arial"/>
        </w:rPr>
        <w:t>Selanjutnya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pemeriksaan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fisik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ins w:id="344" w:author="Hp Envy" w:date="2024-11-29T13:03:00Z">
        <w:r w:rsidR="00C57437">
          <w:rPr>
            <w:rFonts w:ascii="Arial" w:eastAsia="Arial" w:hAnsi="Arial" w:cs="Arial"/>
          </w:rPr>
          <w:t>dilakukan</w:t>
        </w:r>
        <w:proofErr w:type="spellEnd"/>
        <w:r w:rsidR="00C57437">
          <w:rPr>
            <w:rFonts w:ascii="Arial" w:eastAsia="Arial" w:hAnsi="Arial" w:cs="Arial"/>
          </w:rPr>
          <w:t xml:space="preserve"> </w:t>
        </w:r>
      </w:ins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mengambil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beberapa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sampel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pengujian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laboratorium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Apabila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hasil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pengujian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lab</w:t>
      </w:r>
      <w:ins w:id="345" w:author="Hp Envy" w:date="2024-11-29T13:03:00Z">
        <w:r w:rsidR="00C57437">
          <w:rPr>
            <w:rFonts w:ascii="Arial" w:eastAsia="Arial" w:hAnsi="Arial" w:cs="Arial"/>
          </w:rPr>
          <w:t>oratorium</w:t>
        </w:r>
      </w:ins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fisik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beban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sesuai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penelitian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lanjut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intersep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</w:rPr>
        <w:t xml:space="preserve">dan Nota Hasil </w:t>
      </w:r>
      <w:proofErr w:type="spellStart"/>
      <w:r>
        <w:rPr>
          <w:rFonts w:ascii="Arial" w:eastAsia="Arial" w:hAnsi="Arial" w:cs="Arial"/>
        </w:rPr>
        <w:t>Intelijen</w:t>
      </w:r>
      <w:proofErr w:type="spellEnd"/>
      <w:r>
        <w:rPr>
          <w:rFonts w:ascii="Arial" w:eastAsia="Arial" w:hAnsi="Arial" w:cs="Arial"/>
        </w:rPr>
        <w:t xml:space="preserve"> (NHI) </w:t>
      </w:r>
      <w:proofErr w:type="spellStart"/>
      <w:r>
        <w:rPr>
          <w:rFonts w:ascii="Arial" w:eastAsia="Arial" w:hAnsi="Arial" w:cs="Arial"/>
        </w:rPr>
        <w:t>maka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diterbitkan</w:t>
      </w:r>
      <w:proofErr w:type="spellEnd"/>
      <w:r>
        <w:rPr>
          <w:rFonts w:ascii="Arial" w:eastAsia="Arial" w:hAnsi="Arial" w:cs="Arial"/>
        </w:rPr>
        <w:t xml:space="preserve"> Nota </w:t>
      </w:r>
      <w:proofErr w:type="spellStart"/>
      <w:r>
        <w:rPr>
          <w:rFonts w:ascii="Arial" w:eastAsia="Arial" w:hAnsi="Arial" w:cs="Arial"/>
        </w:rPr>
        <w:t>Pelayanan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(NPE)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dikeluarkan</w:t>
      </w:r>
      <w:ins w:id="346" w:author="Hp Envy" w:date="2024-11-29T13:03:00Z">
        <w:r w:rsidR="00C57437">
          <w:rPr>
            <w:rFonts w:ascii="Arial" w:eastAsia="Arial" w:hAnsi="Arial" w:cs="Arial"/>
          </w:rPr>
          <w:t>nya</w:t>
        </w:r>
      </w:ins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tagihan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pembayaran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keluar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Setelah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eksportir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membayar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keluar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maka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pengiriman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. BPS </w:t>
      </w:r>
      <w:proofErr w:type="spellStart"/>
      <w:r>
        <w:rPr>
          <w:rFonts w:ascii="Arial" w:eastAsia="Arial" w:hAnsi="Arial" w:cs="Arial"/>
        </w:rPr>
        <w:t>mencatat</w:t>
      </w:r>
      <w:proofErr w:type="spellEnd"/>
      <w:r>
        <w:rPr>
          <w:rFonts w:ascii="Arial" w:eastAsia="Arial" w:hAnsi="Arial" w:cs="Arial"/>
        </w:rPr>
        <w:t xml:space="preserve"> volume dan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berdasarkan</w:t>
      </w:r>
      <w:proofErr w:type="spellEnd"/>
      <w:r>
        <w:rPr>
          <w:rFonts w:ascii="Arial" w:eastAsia="Arial" w:hAnsi="Arial" w:cs="Arial"/>
        </w:rPr>
        <w:t xml:space="preserve"> data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sudah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dikeluarkan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keluar</w:t>
      </w:r>
      <w:proofErr w:type="spellEnd"/>
      <w:r>
        <w:rPr>
          <w:rFonts w:ascii="Arial" w:eastAsia="Arial" w:hAnsi="Arial" w:cs="Arial"/>
        </w:rPr>
        <w:t>.</w:t>
      </w:r>
    </w:p>
    <w:p w14:paraId="3307CEB1" w14:textId="77777777" w:rsidR="008211ED" w:rsidRDefault="000E1BFD">
      <w:pPr>
        <w:spacing w:before="240" w:after="120"/>
        <w:ind w:firstLine="0"/>
        <w:rPr>
          <w:rFonts w:ascii="Arial" w:eastAsia="Arial" w:hAnsi="Arial" w:cs="Arial"/>
          <w:b/>
          <w:bCs/>
          <w:iCs/>
        </w:rPr>
      </w:pPr>
      <w:r>
        <w:rPr>
          <w:rFonts w:ascii="Arial" w:eastAsia="Arial" w:hAnsi="Arial" w:cs="Arial"/>
          <w:b/>
          <w:bCs/>
          <w:iCs/>
        </w:rPr>
        <w:t xml:space="preserve">Alur Proses </w:t>
      </w:r>
      <w:proofErr w:type="spellStart"/>
      <w:r>
        <w:rPr>
          <w:rFonts w:ascii="Arial" w:eastAsia="Arial" w:hAnsi="Arial" w:cs="Arial"/>
          <w:b/>
          <w:bCs/>
          <w:iCs/>
        </w:rPr>
        <w:t>Impor</w:t>
      </w:r>
      <w:proofErr w:type="spellEnd"/>
      <w:r>
        <w:rPr>
          <w:rFonts w:ascii="Arial" w:eastAsia="Arial" w:hAnsi="Arial" w:cs="Arial"/>
          <w:b/>
          <w:bCs/>
          <w:iCs/>
        </w:rPr>
        <w:t xml:space="preserve"> di </w:t>
      </w:r>
      <w:proofErr w:type="spellStart"/>
      <w:r>
        <w:rPr>
          <w:rFonts w:ascii="Arial" w:eastAsia="Arial" w:hAnsi="Arial" w:cs="Arial"/>
          <w:b/>
          <w:bCs/>
          <w:iCs/>
        </w:rPr>
        <w:t>Barantin</w:t>
      </w:r>
      <w:proofErr w:type="spellEnd"/>
    </w:p>
    <w:p w14:paraId="4D9129DA" w14:textId="77777777" w:rsidR="008211ED" w:rsidRDefault="000E1BFD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Pada proses </w:t>
      </w:r>
      <w:proofErr w:type="spellStart"/>
      <w:r>
        <w:rPr>
          <w:rFonts w:ascii="Arial" w:eastAsia="Arial" w:hAnsi="Arial" w:cs="Arial"/>
        </w:rPr>
        <w:t>pelayanan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karantina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diawali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permohonan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mendaftar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melalui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Aplikasi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SSmQC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kemudian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mendapatkan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antri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ins w:id="347" w:author="Hp Envy" w:date="2024-11-29T13:05:00Z">
        <w:r w:rsidR="00C57437" w:rsidRPr="00C57437">
          <w:rPr>
            <w:rFonts w:ascii="Arial" w:eastAsia="Arial" w:hAnsi="Arial" w:cs="Arial"/>
          </w:rPr>
          <w:t>PrioqKlik</w:t>
        </w:r>
        <w:proofErr w:type="spellEnd"/>
        <w:r w:rsidR="00C57437" w:rsidRPr="00C57437">
          <w:rPr>
            <w:rFonts w:ascii="Arial" w:eastAsia="Arial" w:hAnsi="Arial" w:cs="Arial"/>
          </w:rPr>
          <w:t>-Dropbox</w:t>
        </w:r>
      </w:ins>
      <w:del w:id="348" w:author="Hp Envy" w:date="2024-11-29T13:05:00Z">
        <w:r w:rsidDel="00C57437">
          <w:rPr>
            <w:rFonts w:ascii="Arial" w:eastAsia="Arial" w:hAnsi="Arial" w:cs="Arial"/>
          </w:rPr>
          <w:delText>dropbox priok klik</w:delText>
        </w:r>
      </w:del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Selanjutnya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karantina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melakukan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pemeriksaan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administrasi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pendaftaran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pemeriksaan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fisik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mengambil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beberapa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sampel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pengujian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lab</w:t>
      </w:r>
      <w:ins w:id="349" w:author="Hp Envy" w:date="2024-11-29T13:05:00Z">
        <w:r w:rsidR="00C57437">
          <w:rPr>
            <w:rFonts w:ascii="Arial" w:eastAsia="Arial" w:hAnsi="Arial" w:cs="Arial"/>
          </w:rPr>
          <w:t>oratori</w:t>
        </w:r>
      </w:ins>
      <w:ins w:id="350" w:author="Hp Envy" w:date="2024-11-29T13:06:00Z">
        <w:r w:rsidR="00C57437">
          <w:rPr>
            <w:rFonts w:ascii="Arial" w:eastAsia="Arial" w:hAnsi="Arial" w:cs="Arial"/>
          </w:rPr>
          <w:t>um</w:t>
        </w:r>
      </w:ins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Apabila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hasil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pengujian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ins w:id="351" w:author="Hp Envy" w:date="2024-11-29T13:10:00Z">
        <w:r w:rsidR="00C33343">
          <w:rPr>
            <w:rFonts w:ascii="Arial" w:eastAsia="Arial" w:hAnsi="Arial" w:cs="Arial"/>
          </w:rPr>
          <w:t>laboratorium</w:t>
        </w:r>
        <w:proofErr w:type="spellEnd"/>
        <w:r w:rsidR="00C33343" w:rsidDel="00C33343">
          <w:rPr>
            <w:rFonts w:ascii="Arial" w:eastAsia="Arial" w:hAnsi="Arial" w:cs="Arial"/>
          </w:rPr>
          <w:t xml:space="preserve"> </w:t>
        </w:r>
        <w:r w:rsidR="00C33343">
          <w:rPr>
            <w:rFonts w:ascii="Arial" w:eastAsia="Arial" w:hAnsi="Arial" w:cs="Arial"/>
          </w:rPr>
          <w:t xml:space="preserve"> </w:t>
        </w:r>
      </w:ins>
      <w:del w:id="352" w:author="Hp Envy" w:date="2024-11-29T13:10:00Z">
        <w:r w:rsidDel="00C33343">
          <w:rPr>
            <w:rFonts w:ascii="Arial" w:eastAsia="Arial" w:hAnsi="Arial" w:cs="Arial"/>
          </w:rPr>
          <w:delText xml:space="preserve">lab </w:delText>
        </w:r>
      </w:del>
      <w:proofErr w:type="spellStart"/>
      <w:r>
        <w:rPr>
          <w:rFonts w:ascii="Arial" w:eastAsia="Arial" w:hAnsi="Arial" w:cs="Arial"/>
        </w:rPr>
        <w:t>fisik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bebas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hama</w:t>
      </w:r>
      <w:proofErr w:type="spellEnd"/>
      <w:ins w:id="353" w:author="Hp Envy" w:date="2024-11-29T13:06:00Z">
        <w:r w:rsidR="00C57437">
          <w:rPr>
            <w:rFonts w:ascii="Arial" w:eastAsia="Arial" w:hAnsi="Arial" w:cs="Arial"/>
          </w:rPr>
          <w:t>,</w:t>
        </w:r>
      </w:ins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diterbitkan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Phytosanitary/Health Certificate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dikeluarkan</w:t>
      </w:r>
      <w:ins w:id="354" w:author="Hp Envy" w:date="2024-11-29T13:06:00Z">
        <w:r w:rsidR="00C57437">
          <w:rPr>
            <w:rFonts w:ascii="Arial" w:eastAsia="Arial" w:hAnsi="Arial" w:cs="Arial"/>
          </w:rPr>
          <w:t>nya</w:t>
        </w:r>
      </w:ins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tagihan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pembayaran</w:t>
      </w:r>
      <w:proofErr w:type="spellEnd"/>
      <w:r>
        <w:rPr>
          <w:rFonts w:ascii="Arial" w:eastAsia="Arial" w:hAnsi="Arial" w:cs="Arial"/>
        </w:rPr>
        <w:t xml:space="preserve"> PNBP </w:t>
      </w:r>
      <w:proofErr w:type="spellStart"/>
      <w:r>
        <w:rPr>
          <w:rFonts w:ascii="Arial" w:eastAsia="Arial" w:hAnsi="Arial" w:cs="Arial"/>
        </w:rPr>
        <w:t>kepada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pengekspor</w:t>
      </w:r>
      <w:proofErr w:type="spellEnd"/>
      <w:r>
        <w:rPr>
          <w:rFonts w:ascii="Arial" w:eastAsia="Arial" w:hAnsi="Arial" w:cs="Arial"/>
        </w:rPr>
        <w:t>.</w:t>
      </w:r>
    </w:p>
    <w:p w14:paraId="54FF69F5" w14:textId="77777777" w:rsidR="008211ED" w:rsidRDefault="000E1BFD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Pada proses </w:t>
      </w:r>
      <w:proofErr w:type="spellStart"/>
      <w:r>
        <w:rPr>
          <w:rFonts w:ascii="Arial" w:eastAsia="Arial" w:hAnsi="Arial" w:cs="Arial"/>
        </w:rPr>
        <w:t>pelayanan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karantina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, </w:t>
      </w:r>
      <w:del w:id="355" w:author="Hp Envy" w:date="2024-11-29T13:06:00Z">
        <w:r w:rsidDel="00C57437">
          <w:rPr>
            <w:rFonts w:ascii="Arial" w:eastAsia="Arial" w:hAnsi="Arial" w:cs="Arial"/>
          </w:rPr>
          <w:delText xml:space="preserve">Permohonan </w:delText>
        </w:r>
      </w:del>
      <w:proofErr w:type="spellStart"/>
      <w:ins w:id="356" w:author="Hp Envy" w:date="2024-11-29T13:06:00Z">
        <w:r w:rsidR="00C57437">
          <w:rPr>
            <w:rFonts w:ascii="Arial" w:eastAsia="Arial" w:hAnsi="Arial" w:cs="Arial"/>
          </w:rPr>
          <w:t>permohonan</w:t>
        </w:r>
        <w:proofErr w:type="spellEnd"/>
        <w:r w:rsidR="00C57437">
          <w:rPr>
            <w:rFonts w:ascii="Arial" w:eastAsia="Arial" w:hAnsi="Arial" w:cs="Arial"/>
          </w:rPr>
          <w:t xml:space="preserve"> </w:t>
        </w:r>
      </w:ins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mendaftar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melalui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Aplikasi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SSmQC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mendapat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antri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ins w:id="357" w:author="Hp Envy" w:date="2024-11-29T13:06:00Z">
        <w:r w:rsidR="00C57437" w:rsidRPr="00C57437">
          <w:rPr>
            <w:rFonts w:ascii="Arial" w:eastAsia="Arial" w:hAnsi="Arial" w:cs="Arial"/>
          </w:rPr>
          <w:t>PrioqKlik</w:t>
        </w:r>
        <w:proofErr w:type="spellEnd"/>
        <w:r w:rsidR="00C57437" w:rsidRPr="00C57437">
          <w:rPr>
            <w:rFonts w:ascii="Arial" w:eastAsia="Arial" w:hAnsi="Arial" w:cs="Arial"/>
          </w:rPr>
          <w:t>-Dropbox</w:t>
        </w:r>
      </w:ins>
      <w:del w:id="358" w:author="Hp Envy" w:date="2024-11-29T13:06:00Z">
        <w:r w:rsidDel="00C57437">
          <w:rPr>
            <w:rFonts w:ascii="Arial" w:eastAsia="Arial" w:hAnsi="Arial" w:cs="Arial"/>
          </w:rPr>
          <w:delText>dropbox priok klik</w:delText>
        </w:r>
      </w:del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Selanjutnya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karantina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melakukan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pemeriksaan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administrasi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pendaftaran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Kemudian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pemeriksaan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fisik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mengambil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beberapa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sampel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pengujian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ins w:id="359" w:author="Hp Envy" w:date="2024-11-29T13:10:00Z">
        <w:r w:rsidR="00C33343">
          <w:rPr>
            <w:rFonts w:ascii="Arial" w:eastAsia="Arial" w:hAnsi="Arial" w:cs="Arial"/>
          </w:rPr>
          <w:t>laboratorium</w:t>
        </w:r>
      </w:ins>
      <w:del w:id="360" w:author="Hp Envy" w:date="2024-11-29T13:10:00Z">
        <w:r w:rsidDel="00C33343">
          <w:rPr>
            <w:rFonts w:ascii="Arial" w:eastAsia="Arial" w:hAnsi="Arial" w:cs="Arial"/>
          </w:rPr>
          <w:delText>lab</w:delText>
        </w:r>
      </w:del>
      <w:r>
        <w:rPr>
          <w:rFonts w:ascii="Arial" w:eastAsia="Arial" w:hAnsi="Arial" w:cs="Arial"/>
        </w:rPr>
        <w:t>.Apabila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hasil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pengujian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ins w:id="361" w:author="Hp Envy" w:date="2024-11-29T13:10:00Z">
        <w:r w:rsidR="00C33343">
          <w:rPr>
            <w:rFonts w:ascii="Arial" w:eastAsia="Arial" w:hAnsi="Arial" w:cs="Arial"/>
          </w:rPr>
          <w:t>laboratorium</w:t>
        </w:r>
      </w:ins>
      <w:proofErr w:type="spellEnd"/>
      <w:del w:id="362" w:author="Hp Envy" w:date="2024-11-29T13:10:00Z">
        <w:r w:rsidDel="00C33343">
          <w:rPr>
            <w:rFonts w:ascii="Arial" w:eastAsia="Arial" w:hAnsi="Arial" w:cs="Arial"/>
          </w:rPr>
          <w:delText>lab</w:delText>
        </w:r>
      </w:del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fisik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bebas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diterbitkan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Phytosanitary/Health Certificate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dikeluarkan</w:t>
      </w:r>
      <w:ins w:id="363" w:author="Hp Envy" w:date="2024-11-29T13:06:00Z">
        <w:r w:rsidR="00C57437">
          <w:rPr>
            <w:rFonts w:ascii="Arial" w:eastAsia="Arial" w:hAnsi="Arial" w:cs="Arial"/>
          </w:rPr>
          <w:t>nya</w:t>
        </w:r>
      </w:ins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tagihan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pembayaran</w:t>
      </w:r>
      <w:proofErr w:type="spellEnd"/>
      <w:r>
        <w:rPr>
          <w:rFonts w:ascii="Arial" w:eastAsia="Arial" w:hAnsi="Arial" w:cs="Arial"/>
        </w:rPr>
        <w:t xml:space="preserve"> PNBP </w:t>
      </w:r>
      <w:proofErr w:type="spellStart"/>
      <w:r>
        <w:rPr>
          <w:rFonts w:ascii="Arial" w:eastAsia="Arial" w:hAnsi="Arial" w:cs="Arial"/>
        </w:rPr>
        <w:t>kepada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pengekspor</w:t>
      </w:r>
      <w:proofErr w:type="spellEnd"/>
      <w:r>
        <w:rPr>
          <w:rFonts w:ascii="Arial" w:eastAsia="Arial" w:hAnsi="Arial" w:cs="Arial"/>
        </w:rPr>
        <w:t>.</w:t>
      </w:r>
    </w:p>
    <w:p w14:paraId="6590CD12" w14:textId="77777777" w:rsidR="008211ED" w:rsidRDefault="000E1BFD">
      <w:pPr>
        <w:spacing w:before="120" w:after="120"/>
        <w:ind w:firstLine="0"/>
        <w:jc w:val="center"/>
        <w:rPr>
          <w:rFonts w:ascii="Arial" w:eastAsia="Arial" w:hAnsi="Arial" w:cs="Arial"/>
          <w:lang w:val="id-ID"/>
        </w:rPr>
      </w:pPr>
      <w:r>
        <w:rPr>
          <w:rFonts w:ascii="Arial" w:eastAsia="Arial" w:hAnsi="Arial" w:cs="Arial"/>
          <w:noProof/>
          <w:lang w:val="id-ID"/>
        </w:rPr>
        <w:drawing>
          <wp:inline distT="0" distB="0" distL="0" distR="0" wp14:anchorId="7F6E36ED" wp14:editId="423E1AA8">
            <wp:extent cx="4613275" cy="3276600"/>
            <wp:effectExtent l="0" t="0" r="0" b="0"/>
            <wp:docPr id="972747611" name="Picture 4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47611" name="Picture 4" descr="A diagram of a compan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6" t="11333" r="11882" b="5247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3276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8090C" w14:textId="77777777" w:rsidR="008211ED" w:rsidRDefault="000E1BFD">
      <w:pPr>
        <w:pStyle w:val="SumberGambarTabel"/>
        <w:ind w:left="0" w:hanging="11"/>
        <w:jc w:val="center"/>
      </w:pPr>
      <w:proofErr w:type="spellStart"/>
      <w:r>
        <w:t>Sumber</w:t>
      </w:r>
      <w:proofErr w:type="spellEnd"/>
      <w:r>
        <w:t xml:space="preserve">: </w:t>
      </w:r>
      <w:proofErr w:type="spellStart"/>
      <w:r>
        <w:t>Barantin</w:t>
      </w:r>
      <w:proofErr w:type="spellEnd"/>
      <w:r>
        <w:t xml:space="preserve"> </w:t>
      </w:r>
      <w:proofErr w:type="spellStart"/>
      <w:r>
        <w:t>Jateng</w:t>
      </w:r>
      <w:proofErr w:type="spellEnd"/>
      <w:r>
        <w:t>, 2024</w:t>
      </w:r>
    </w:p>
    <w:p w14:paraId="58200592" w14:textId="77777777" w:rsidR="008211ED" w:rsidRDefault="000E1BFD">
      <w:pPr>
        <w:ind w:firstLine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Gambar 5. Alur Proses </w:t>
      </w:r>
      <w:proofErr w:type="spellStart"/>
      <w:r>
        <w:rPr>
          <w:rFonts w:ascii="Arial" w:eastAsia="Arial" w:hAnsi="Arial" w:cs="Arial"/>
          <w:sz w:val="18"/>
          <w:szCs w:val="18"/>
        </w:rPr>
        <w:t>Impor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di </w:t>
      </w:r>
      <w:proofErr w:type="spellStart"/>
      <w:r>
        <w:rPr>
          <w:rFonts w:ascii="Arial" w:eastAsia="Arial" w:hAnsi="Arial" w:cs="Arial"/>
          <w:sz w:val="18"/>
          <w:szCs w:val="18"/>
        </w:rPr>
        <w:t>Barantin</w:t>
      </w:r>
      <w:proofErr w:type="spellEnd"/>
      <w:r>
        <w:rPr>
          <w:rFonts w:ascii="Arial" w:eastAsia="Arial" w:hAnsi="Arial" w:cs="Arial"/>
          <w:sz w:val="18"/>
          <w:szCs w:val="18"/>
        </w:rPr>
        <w:t>, 2024</w:t>
      </w:r>
    </w:p>
    <w:p w14:paraId="5F82A7C0" w14:textId="77777777" w:rsidR="008211ED" w:rsidRDefault="008211ED">
      <w:pPr>
        <w:spacing w:before="160" w:after="100" w:line="276" w:lineRule="auto"/>
        <w:rPr>
          <w:rFonts w:ascii="Arial" w:eastAsia="Arial" w:hAnsi="Arial" w:cs="Arial"/>
          <w:b/>
          <w:bCs/>
        </w:rPr>
      </w:pPr>
    </w:p>
    <w:p w14:paraId="326A584D" w14:textId="77777777" w:rsidR="008211ED" w:rsidRDefault="008211ED">
      <w:pPr>
        <w:spacing w:before="160" w:after="100" w:line="276" w:lineRule="auto"/>
        <w:rPr>
          <w:rFonts w:ascii="Arial" w:eastAsia="Arial" w:hAnsi="Arial" w:cs="Arial"/>
          <w:b/>
          <w:bCs/>
        </w:rPr>
      </w:pPr>
    </w:p>
    <w:p w14:paraId="34CA5CDD" w14:textId="77777777" w:rsidR="008211ED" w:rsidRDefault="008211ED">
      <w:pPr>
        <w:spacing w:before="160" w:after="100" w:line="276" w:lineRule="auto"/>
        <w:rPr>
          <w:rFonts w:ascii="Arial" w:eastAsia="Arial" w:hAnsi="Arial" w:cs="Arial"/>
          <w:b/>
          <w:bCs/>
        </w:rPr>
      </w:pPr>
    </w:p>
    <w:p w14:paraId="52594A6C" w14:textId="77777777" w:rsidR="008211ED" w:rsidRDefault="008211ED">
      <w:pPr>
        <w:spacing w:before="160" w:after="100" w:line="276" w:lineRule="auto"/>
        <w:rPr>
          <w:rFonts w:ascii="Arial" w:eastAsia="Arial" w:hAnsi="Arial" w:cs="Arial"/>
          <w:b/>
          <w:bCs/>
        </w:rPr>
      </w:pPr>
    </w:p>
    <w:p w14:paraId="4688FDA8" w14:textId="77777777" w:rsidR="008211ED" w:rsidRDefault="000E1BFD">
      <w:pPr>
        <w:spacing w:before="160" w:after="100" w:line="276" w:lineRule="auto"/>
        <w:rPr>
          <w:rFonts w:ascii="Arial" w:eastAsia="Arial" w:hAnsi="Arial" w:cs="Arial"/>
          <w:b/>
          <w:bCs/>
          <w:iCs/>
        </w:rPr>
      </w:pPr>
      <w:r>
        <w:rPr>
          <w:rFonts w:ascii="Arial" w:eastAsia="Arial" w:hAnsi="Arial" w:cs="Arial"/>
          <w:b/>
          <w:bCs/>
          <w:iCs/>
        </w:rPr>
        <w:t xml:space="preserve">Alur Proses </w:t>
      </w:r>
      <w:proofErr w:type="spellStart"/>
      <w:r>
        <w:rPr>
          <w:rFonts w:ascii="Arial" w:eastAsia="Arial" w:hAnsi="Arial" w:cs="Arial"/>
          <w:b/>
          <w:bCs/>
          <w:iCs/>
        </w:rPr>
        <w:t>Impor</w:t>
      </w:r>
      <w:proofErr w:type="spellEnd"/>
      <w:r>
        <w:rPr>
          <w:rFonts w:ascii="Arial" w:eastAsia="Arial" w:hAnsi="Arial" w:cs="Arial"/>
          <w:b/>
          <w:bCs/>
          <w:iCs/>
        </w:rPr>
        <w:t xml:space="preserve"> di Bea </w:t>
      </w:r>
      <w:proofErr w:type="spellStart"/>
      <w:r>
        <w:rPr>
          <w:rFonts w:ascii="Arial" w:eastAsia="Arial" w:hAnsi="Arial" w:cs="Arial"/>
          <w:b/>
          <w:bCs/>
          <w:iCs/>
        </w:rPr>
        <w:t>Cukai</w:t>
      </w:r>
      <w:proofErr w:type="spellEnd"/>
      <w:r>
        <w:rPr>
          <w:rFonts w:ascii="Arial" w:eastAsia="Arial" w:hAnsi="Arial" w:cs="Arial"/>
          <w:b/>
          <w:bCs/>
          <w:iCs/>
        </w:rPr>
        <w:t xml:space="preserve"> Jawa Tengah</w:t>
      </w:r>
    </w:p>
    <w:p w14:paraId="1077E981" w14:textId="77777777" w:rsidR="008211ED" w:rsidRDefault="000E1BFD">
      <w:pPr>
        <w:spacing w:before="120" w:after="120"/>
        <w:jc w:val="center"/>
        <w:rPr>
          <w:rFonts w:ascii="Arial" w:eastAsia="Arial" w:hAnsi="Arial" w:cs="Arial"/>
          <w:lang w:val="id-ID"/>
        </w:rPr>
      </w:pPr>
      <w:r>
        <w:rPr>
          <w:rFonts w:ascii="Arial" w:eastAsia="Arial" w:hAnsi="Arial" w:cs="Arial"/>
          <w:noProof/>
          <w:lang w:val="id-ID"/>
        </w:rPr>
        <w:drawing>
          <wp:inline distT="0" distB="0" distL="0" distR="0" wp14:anchorId="639182E9" wp14:editId="6058035A">
            <wp:extent cx="5648325" cy="2790825"/>
            <wp:effectExtent l="0" t="0" r="9525" b="0"/>
            <wp:docPr id="216503510" name="Picture 5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03510" name="Picture 5" descr="A computer screen shot of a 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" t="11465" r="6535" b="12725"/>
                    <a:stretch>
                      <a:fillRect/>
                    </a:stretch>
                  </pic:blipFill>
                  <pic:spPr>
                    <a:xfrm>
                      <a:off x="0" y="0"/>
                      <a:ext cx="5654737" cy="27938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BAAD" w14:textId="77777777" w:rsidR="008211ED" w:rsidRDefault="000E1BFD">
      <w:pPr>
        <w:ind w:firstLine="0"/>
        <w:jc w:val="center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sz w:val="16"/>
          <w:szCs w:val="16"/>
        </w:rPr>
        <w:t>Sumber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: </w:t>
      </w:r>
      <w:proofErr w:type="spellStart"/>
      <w:r>
        <w:rPr>
          <w:rFonts w:ascii="Arial" w:eastAsia="Arial" w:hAnsi="Arial" w:cs="Arial"/>
          <w:sz w:val="16"/>
          <w:szCs w:val="16"/>
        </w:rPr>
        <w:t>Ditjen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Bea </w:t>
      </w:r>
      <w:proofErr w:type="spellStart"/>
      <w:r>
        <w:rPr>
          <w:rFonts w:ascii="Arial" w:eastAsia="Arial" w:hAnsi="Arial" w:cs="Arial"/>
          <w:sz w:val="16"/>
          <w:szCs w:val="16"/>
        </w:rPr>
        <w:t>Cukai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Jakarta, 2024</w:t>
      </w:r>
    </w:p>
    <w:p w14:paraId="05175D43" w14:textId="77777777" w:rsidR="008211ED" w:rsidRDefault="000E1BFD">
      <w:pPr>
        <w:ind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Gambar 6. Alur Proses </w:t>
      </w:r>
      <w:proofErr w:type="spellStart"/>
      <w:r>
        <w:rPr>
          <w:rFonts w:ascii="Arial" w:eastAsia="Arial" w:hAnsi="Arial" w:cs="Arial"/>
          <w:sz w:val="18"/>
          <w:szCs w:val="18"/>
        </w:rPr>
        <w:t>Impor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di </w:t>
      </w:r>
      <w:proofErr w:type="spellStart"/>
      <w:r>
        <w:rPr>
          <w:rFonts w:ascii="Arial" w:eastAsia="Arial" w:hAnsi="Arial" w:cs="Arial"/>
          <w:sz w:val="18"/>
          <w:szCs w:val="18"/>
        </w:rPr>
        <w:t>Ditjen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Bea Cukai, 2024</w:t>
      </w:r>
    </w:p>
    <w:p w14:paraId="6C6181B8" w14:textId="77777777" w:rsidR="008211ED" w:rsidRDefault="008211ED">
      <w:pPr>
        <w:pStyle w:val="SumberGambarTabel"/>
        <w:rPr>
          <w:lang w:val="id-ID"/>
        </w:rPr>
      </w:pPr>
    </w:p>
    <w:p w14:paraId="73BA5A64" w14:textId="77777777" w:rsidR="008211ED" w:rsidRDefault="008211ED">
      <w:pPr>
        <w:rPr>
          <w:rFonts w:ascii="Arial" w:eastAsia="Arial" w:hAnsi="Arial" w:cs="Arial"/>
          <w:sz w:val="18"/>
          <w:szCs w:val="18"/>
          <w:lang w:val="id-ID"/>
        </w:rPr>
      </w:pPr>
    </w:p>
    <w:p w14:paraId="4F2A938E" w14:textId="77777777" w:rsidR="008211ED" w:rsidRDefault="000E1BFD">
      <w:pPr>
        <w:spacing w:after="120"/>
        <w:rPr>
          <w:rFonts w:ascii="Arial" w:eastAsia="Arial" w:hAnsi="Arial" w:cs="Arial"/>
          <w:lang w:val="id-ID"/>
        </w:rPr>
      </w:pPr>
      <w:r>
        <w:rPr>
          <w:rFonts w:ascii="Arial" w:eastAsia="Arial" w:hAnsi="Arial" w:cs="Arial"/>
        </w:rPr>
        <w:t xml:space="preserve">Pada proses </w:t>
      </w:r>
      <w:proofErr w:type="spellStart"/>
      <w:r>
        <w:rPr>
          <w:rFonts w:ascii="Arial" w:eastAsia="Arial" w:hAnsi="Arial" w:cs="Arial"/>
        </w:rPr>
        <w:t>pelayanan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Direktorat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Jenderal</w:t>
      </w:r>
      <w:proofErr w:type="spellEnd"/>
      <w:r>
        <w:rPr>
          <w:rFonts w:ascii="Arial" w:eastAsia="Arial" w:hAnsi="Arial" w:cs="Arial"/>
        </w:rPr>
        <w:t xml:space="preserve"> Bea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permohonan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jika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mendaftar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mandiri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pun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PPJK/Perusahaan </w:t>
      </w:r>
      <w:proofErr w:type="spellStart"/>
      <w:r>
        <w:rPr>
          <w:rFonts w:ascii="Arial" w:eastAsia="Arial" w:hAnsi="Arial" w:cs="Arial"/>
        </w:rPr>
        <w:t>Importir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melalui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Aplikasi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SSmQC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menyiapkan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dipersyaratkan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 w:rsidR="00C57437">
        <w:rPr>
          <w:rFonts w:ascii="Arial" w:eastAsia="Arial" w:hAnsi="Arial" w:cs="Arial"/>
        </w:rPr>
        <w:t>dokumen</w:t>
      </w:r>
      <w:proofErr w:type="spellEnd"/>
      <w:r w:rsidR="00C57437">
        <w:rPr>
          <w:rFonts w:ascii="Arial" w:eastAsia="Arial" w:hAnsi="Arial" w:cs="Arial"/>
        </w:rPr>
        <w:t xml:space="preserve"> </w:t>
      </w:r>
      <w:proofErr w:type="spellStart"/>
      <w:r w:rsidR="00C57437">
        <w:rPr>
          <w:rFonts w:ascii="Arial" w:eastAsia="Arial" w:hAnsi="Arial" w:cs="Arial"/>
        </w:rPr>
        <w:t>kapal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i/>
          <w:iCs/>
        </w:rPr>
        <w:t>invoice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i/>
          <w:iCs/>
        </w:rPr>
        <w:t>packing list, Bill of Lading (BL),</w:t>
      </w:r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perizinan</w:t>
      </w:r>
      <w:proofErr w:type="spellEnd"/>
      <w:r>
        <w:rPr>
          <w:rFonts w:ascii="Arial" w:eastAsia="Arial" w:hAnsi="Arial" w:cs="Arial"/>
        </w:rPr>
        <w:t xml:space="preserve">). </w:t>
      </w:r>
      <w:proofErr w:type="spellStart"/>
      <w:r>
        <w:rPr>
          <w:rFonts w:ascii="Arial" w:eastAsia="Arial" w:hAnsi="Arial" w:cs="Arial"/>
        </w:rPr>
        <w:t>Selanjutnya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menerbitkan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Pemberitahuan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Barang (PIB). </w:t>
      </w:r>
      <w:proofErr w:type="spellStart"/>
      <w:r>
        <w:rPr>
          <w:rFonts w:ascii="Arial" w:eastAsia="Arial" w:hAnsi="Arial" w:cs="Arial"/>
        </w:rPr>
        <w:t>Setelah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INSW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penelitian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peraturan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larangan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pembatasan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kemudian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pemeriksaan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fisik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Tim </w:t>
      </w:r>
      <w:proofErr w:type="spellStart"/>
      <w:r>
        <w:rPr>
          <w:rFonts w:ascii="Arial" w:eastAsia="Arial" w:hAnsi="Arial" w:cs="Arial"/>
        </w:rPr>
        <w:t>Lapangan</w:t>
      </w:r>
      <w:proofErr w:type="spellEnd"/>
      <w:r>
        <w:rPr>
          <w:rFonts w:ascii="Arial" w:eastAsia="Arial" w:hAnsi="Arial" w:cs="Arial"/>
        </w:rPr>
        <w:t xml:space="preserve"> DJBC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mengambil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beberapa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sampel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pengujian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ins w:id="364" w:author="Hp Envy" w:date="2024-11-29T13:11:00Z">
        <w:r w:rsidR="00C33343">
          <w:rPr>
            <w:rFonts w:ascii="Arial" w:eastAsia="Arial" w:hAnsi="Arial" w:cs="Arial"/>
          </w:rPr>
          <w:t>laboratorium</w:t>
        </w:r>
      </w:ins>
      <w:proofErr w:type="spellEnd"/>
      <w:del w:id="365" w:author="Hp Envy" w:date="2024-11-29T13:11:00Z">
        <w:r w:rsidDel="00C33343">
          <w:rPr>
            <w:rFonts w:ascii="Arial" w:eastAsia="Arial" w:hAnsi="Arial" w:cs="Arial"/>
          </w:rPr>
          <w:delText>lab</w:delText>
        </w:r>
      </w:del>
      <w:r>
        <w:rPr>
          <w:rFonts w:ascii="Arial" w:eastAsia="Arial" w:hAnsi="Arial" w:cs="Arial"/>
        </w:rPr>
        <w:t xml:space="preserve">. Hasil </w:t>
      </w:r>
      <w:proofErr w:type="spellStart"/>
      <w:r>
        <w:rPr>
          <w:rFonts w:ascii="Arial" w:eastAsia="Arial" w:hAnsi="Arial" w:cs="Arial"/>
        </w:rPr>
        <w:t>pengujian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lab</w:t>
      </w:r>
      <w:ins w:id="366" w:author="Hp Envy" w:date="2024-11-29T13:07:00Z">
        <w:r w:rsidR="00C57437">
          <w:rPr>
            <w:rFonts w:ascii="Arial" w:eastAsia="Arial" w:hAnsi="Arial" w:cs="Arial"/>
          </w:rPr>
          <w:t>oratorium</w:t>
        </w:r>
      </w:ins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fisik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masuk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ditelaah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beberapa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kategori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merah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kuning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hijau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mita</w:t>
      </w:r>
      <w:proofErr w:type="spellEnd"/>
      <w:r>
        <w:rPr>
          <w:rFonts w:ascii="Arial" w:eastAsia="Arial" w:hAnsi="Arial" w:cs="Arial"/>
        </w:rPr>
        <w:t xml:space="preserve">). </w:t>
      </w:r>
      <w:proofErr w:type="spellStart"/>
      <w:r>
        <w:rPr>
          <w:rFonts w:ascii="Arial" w:eastAsia="Arial" w:hAnsi="Arial" w:cs="Arial"/>
        </w:rPr>
        <w:t>Selanjutnya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importir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mendapatkan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layak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setelah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penelaahan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kategori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tersebut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sekaligus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pembayaran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masuk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lang w:val="id-ID"/>
        </w:rPr>
        <w:t xml:space="preserve"> </w:t>
      </w:r>
    </w:p>
    <w:p w14:paraId="2F6B97B6" w14:textId="77777777" w:rsidR="008211ED" w:rsidRDefault="000E1BFD">
      <w:pPr>
        <w:spacing w:before="200" w:after="120"/>
        <w:ind w:firstLine="0"/>
      </w:pPr>
      <w:proofErr w:type="spellStart"/>
      <w:r>
        <w:rPr>
          <w:rStyle w:val="SubjudulPembahasanChar"/>
        </w:rPr>
        <w:t>Analisis</w:t>
      </w:r>
      <w:proofErr w:type="spellEnd"/>
      <w:r>
        <w:rPr>
          <w:rStyle w:val="SubjudulPembahasanChar"/>
        </w:rPr>
        <w:t xml:space="preserve"> SWOT</w:t>
      </w:r>
    </w:p>
    <w:p w14:paraId="4DA7F4E3" w14:textId="77777777" w:rsidR="008211ED" w:rsidRDefault="000E1BFD">
      <w:pPr>
        <w:spacing w:before="120" w:after="120"/>
        <w:ind w:firstLine="0"/>
        <w:rPr>
          <w:rFonts w:ascii="Arial" w:eastAsia="Arial" w:hAnsi="Arial" w:cs="Arial"/>
          <w:lang w:val="id-ID"/>
        </w:rPr>
      </w:pP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memberikan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rekomendasi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kebijakan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tepat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analisis</w:t>
      </w:r>
      <w:proofErr w:type="spellEnd"/>
      <w:r>
        <w:rPr>
          <w:rFonts w:ascii="Arial" w:eastAsia="Arial" w:hAnsi="Arial" w:cs="Arial"/>
        </w:rPr>
        <w:t xml:space="preserve"> SWOT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ekspor-impor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hasil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kasus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lokasi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penelitian</w:t>
      </w:r>
      <w:proofErr w:type="spellEnd"/>
      <w:r>
        <w:rPr>
          <w:rFonts w:ascii="Arial" w:eastAsia="Arial" w:hAnsi="Arial" w:cs="Arial"/>
        </w:rPr>
        <w:t>.</w:t>
      </w:r>
    </w:p>
    <w:p w14:paraId="3F6A8527" w14:textId="77777777" w:rsidR="008211ED" w:rsidRDefault="000E1BFD">
      <w:pPr>
        <w:pStyle w:val="JudulTabel"/>
        <w:spacing w:line="240" w:lineRule="auto"/>
        <w:rPr>
          <w:lang w:val="id-ID"/>
        </w:rPr>
      </w:pPr>
      <w:r>
        <w:t xml:space="preserve">Tabel 7. </w:t>
      </w:r>
      <w:proofErr w:type="spellStart"/>
      <w:r>
        <w:t>Analisis</w:t>
      </w:r>
      <w:proofErr w:type="spellEnd"/>
      <w:r>
        <w:t xml:space="preserve"> SWOT </w:t>
      </w:r>
      <w:proofErr w:type="spellStart"/>
      <w:r>
        <w:t>Ekspor</w:t>
      </w:r>
      <w:proofErr w:type="spellEnd"/>
    </w:p>
    <w:tbl>
      <w:tblPr>
        <w:tblW w:w="8987" w:type="dxa"/>
        <w:tblBorders>
          <w:top w:val="none" w:sz="12" w:space="0" w:color="000000"/>
          <w:left w:val="none" w:sz="12" w:space="0" w:color="000000"/>
          <w:bottom w:val="none" w:sz="12" w:space="0" w:color="000000"/>
          <w:right w:val="none" w:sz="12" w:space="0" w:color="000000"/>
          <w:insideH w:val="none" w:sz="12" w:space="0" w:color="000000"/>
          <w:insideV w:val="non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95"/>
        <w:gridCol w:w="4292"/>
      </w:tblGrid>
      <w:tr w:rsidR="008211ED" w14:paraId="54AC9EE7" w14:textId="77777777">
        <w:trPr>
          <w:trHeight w:val="300"/>
        </w:trPr>
        <w:tc>
          <w:tcPr>
            <w:tcW w:w="4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82F717" w14:textId="77777777" w:rsidR="008211ED" w:rsidRDefault="000E1BFD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Strengths</w:t>
            </w:r>
          </w:p>
        </w:tc>
        <w:tc>
          <w:tcPr>
            <w:tcW w:w="4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4E29F6" w14:textId="77777777" w:rsidR="008211ED" w:rsidRDefault="000E1BFD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Weakness</w:t>
            </w:r>
          </w:p>
        </w:tc>
      </w:tr>
      <w:tr w:rsidR="008211ED" w14:paraId="342A93D3" w14:textId="77777777">
        <w:trPr>
          <w:trHeight w:val="300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14:paraId="7D58EA44" w14:textId="77777777" w:rsidR="008211ED" w:rsidRDefault="000E1BFD">
            <w:pPr>
              <w:pStyle w:val="ListParagraph"/>
              <w:numPr>
                <w:ilvl w:val="0"/>
                <w:numId w:val="1"/>
              </w:numPr>
              <w:ind w:left="270" w:hanging="270"/>
              <w:contextualSpacing/>
              <w:jc w:val="both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Infrastruktur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tersedia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untuk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perubahan</w:t>
            </w:r>
            <w:proofErr w:type="spellEnd"/>
          </w:p>
          <w:p w14:paraId="5720378D" w14:textId="77777777" w:rsidR="008211ED" w:rsidRDefault="000E1BFD">
            <w:pPr>
              <w:pStyle w:val="ListParagraph"/>
              <w:numPr>
                <w:ilvl w:val="0"/>
                <w:numId w:val="1"/>
              </w:numPr>
              <w:ind w:left="270" w:hanging="270"/>
              <w:contextualSpacing/>
              <w:jc w:val="both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Dukungan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anggaran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birokrasi</w:t>
            </w:r>
            <w:proofErr w:type="spellEnd"/>
          </w:p>
          <w:p w14:paraId="09FFF803" w14:textId="77777777" w:rsidR="008211ED" w:rsidRDefault="000E1BFD">
            <w:pPr>
              <w:pStyle w:val="ListParagraph"/>
              <w:numPr>
                <w:ilvl w:val="0"/>
                <w:numId w:val="1"/>
              </w:numPr>
              <w:ind w:left="270" w:hanging="270"/>
              <w:contextualSpacing/>
              <w:jc w:val="both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Kapasitas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pelabuhan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pergudangan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tercukupi</w:t>
            </w:r>
            <w:proofErr w:type="spellEnd"/>
          </w:p>
        </w:tc>
        <w:tc>
          <w:tcPr>
            <w:tcW w:w="4292" w:type="dxa"/>
            <w:tcBorders>
              <w:top w:val="single" w:sz="4" w:space="0" w:color="auto"/>
              <w:bottom w:val="single" w:sz="4" w:space="0" w:color="auto"/>
            </w:tcBorders>
          </w:tcPr>
          <w:p w14:paraId="3BDA521F" w14:textId="77777777" w:rsidR="008211ED" w:rsidRDefault="000E1BFD">
            <w:pPr>
              <w:pStyle w:val="ListParagraph"/>
              <w:numPr>
                <w:ilvl w:val="0"/>
                <w:numId w:val="2"/>
              </w:numPr>
              <w:ind w:left="270" w:hanging="270"/>
              <w:contextualSpacing/>
              <w:jc w:val="both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Dokumen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proses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ekspor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masih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manual</w:t>
            </w:r>
          </w:p>
          <w:p w14:paraId="418D5098" w14:textId="77777777" w:rsidR="008211ED" w:rsidRDefault="000E1BFD">
            <w:pPr>
              <w:pStyle w:val="ListParagraph"/>
              <w:numPr>
                <w:ilvl w:val="0"/>
                <w:numId w:val="2"/>
              </w:numPr>
              <w:ind w:left="270" w:hanging="270"/>
              <w:contextualSpacing/>
              <w:jc w:val="both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Petugas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lapangan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terbatas</w:t>
            </w:r>
            <w:proofErr w:type="spellEnd"/>
          </w:p>
          <w:p w14:paraId="6559AF2F" w14:textId="77777777" w:rsidR="008211ED" w:rsidRDefault="000E1BFD">
            <w:pPr>
              <w:pStyle w:val="ListParagraph"/>
              <w:numPr>
                <w:ilvl w:val="0"/>
                <w:numId w:val="2"/>
              </w:numPr>
              <w:ind w:left="270" w:hanging="270"/>
              <w:contextualSpacing/>
              <w:jc w:val="both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Kompetensi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petugas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belum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diupgrade</w:t>
            </w:r>
            <w:proofErr w:type="spellEnd"/>
          </w:p>
          <w:p w14:paraId="3CA2815B" w14:textId="77777777" w:rsidR="008211ED" w:rsidRDefault="000E1BFD">
            <w:pPr>
              <w:pStyle w:val="ListParagraph"/>
              <w:numPr>
                <w:ilvl w:val="0"/>
                <w:numId w:val="2"/>
              </w:numPr>
              <w:ind w:left="270" w:hanging="270"/>
              <w:contextualSpacing/>
              <w:jc w:val="both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Proses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ekspor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belum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terintegrasi</w:t>
            </w:r>
            <w:proofErr w:type="spellEnd"/>
          </w:p>
          <w:p w14:paraId="41494D63" w14:textId="77777777" w:rsidR="008211ED" w:rsidRDefault="008211E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211ED" w14:paraId="5D35BED9" w14:textId="77777777">
        <w:trPr>
          <w:trHeight w:val="300"/>
        </w:trPr>
        <w:tc>
          <w:tcPr>
            <w:tcW w:w="4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75DCB8" w14:textId="77777777" w:rsidR="008211ED" w:rsidRDefault="000E1BFD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Opportunities</w:t>
            </w:r>
          </w:p>
        </w:tc>
        <w:tc>
          <w:tcPr>
            <w:tcW w:w="4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A15B3B" w14:textId="77777777" w:rsidR="008211ED" w:rsidRDefault="000E1BF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Threats</w:t>
            </w:r>
          </w:p>
        </w:tc>
      </w:tr>
      <w:tr w:rsidR="008211ED" w14:paraId="69C66658" w14:textId="77777777">
        <w:trPr>
          <w:trHeight w:val="300"/>
        </w:trPr>
        <w:tc>
          <w:tcPr>
            <w:tcW w:w="4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E7718E" w14:textId="77777777" w:rsidR="008211ED" w:rsidRDefault="000E1BFD">
            <w:pPr>
              <w:pStyle w:val="ListParagraph"/>
              <w:numPr>
                <w:ilvl w:val="0"/>
                <w:numId w:val="3"/>
              </w:numPr>
              <w:ind w:left="270" w:hanging="270"/>
              <w:contextualSpacing/>
              <w:jc w:val="both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Masing-masing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instansi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memiliki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kemauan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untuk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perbaikan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proses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ekspor</w:t>
            </w:r>
            <w:proofErr w:type="spellEnd"/>
          </w:p>
          <w:p w14:paraId="56FC55E9" w14:textId="77777777" w:rsidR="008211ED" w:rsidRDefault="000E1BFD">
            <w:pPr>
              <w:pStyle w:val="ListParagraph"/>
              <w:numPr>
                <w:ilvl w:val="0"/>
                <w:numId w:val="3"/>
              </w:numPr>
              <w:ind w:left="270" w:hanging="270"/>
              <w:contextualSpacing/>
              <w:jc w:val="both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Meningkatnya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potensi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komoditas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ekspor</w:t>
            </w:r>
            <w:proofErr w:type="spellEnd"/>
          </w:p>
          <w:p w14:paraId="2978B944" w14:textId="77777777" w:rsidR="008211ED" w:rsidRDefault="000E1BFD">
            <w:pPr>
              <w:pStyle w:val="ListParagraph"/>
              <w:numPr>
                <w:ilvl w:val="0"/>
                <w:numId w:val="3"/>
              </w:numPr>
              <w:ind w:left="270" w:hanging="270"/>
              <w:contextualSpacing/>
              <w:jc w:val="both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Peningkatan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petani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modern</w:t>
            </w:r>
          </w:p>
        </w:tc>
        <w:tc>
          <w:tcPr>
            <w:tcW w:w="4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683594" w14:textId="77777777" w:rsidR="008211ED" w:rsidRDefault="000E1BFD">
            <w:pPr>
              <w:pStyle w:val="ListParagraph"/>
              <w:numPr>
                <w:ilvl w:val="0"/>
                <w:numId w:val="4"/>
              </w:numPr>
              <w:ind w:left="270" w:hanging="270"/>
              <w:contextualSpacing/>
              <w:jc w:val="both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Banjir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ins w:id="367" w:author="Hp Envy" w:date="2024-11-29T13:07:00Z">
              <w:r w:rsidR="00532F86">
                <w:rPr>
                  <w:rFonts w:ascii="Arial" w:eastAsia="Arial" w:hAnsi="Arial" w:cs="Arial"/>
                  <w:sz w:val="18"/>
                  <w:szCs w:val="18"/>
                  <w:lang w:val="en-US"/>
                </w:rPr>
                <w:t>r</w:t>
              </w:r>
            </w:ins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ob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masih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terjadi</w:t>
            </w:r>
            <w:proofErr w:type="spellEnd"/>
          </w:p>
          <w:p w14:paraId="13DC3A5F" w14:textId="77777777" w:rsidR="008211ED" w:rsidRDefault="000E1BFD">
            <w:pPr>
              <w:pStyle w:val="ListParagraph"/>
              <w:numPr>
                <w:ilvl w:val="0"/>
                <w:numId w:val="4"/>
              </w:numPr>
              <w:ind w:left="270" w:hanging="270"/>
              <w:contextualSpacing/>
              <w:jc w:val="both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Mitigasi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bencana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masih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rendah</w:t>
            </w:r>
            <w:proofErr w:type="spellEnd"/>
          </w:p>
          <w:p w14:paraId="02B80C8E" w14:textId="77777777" w:rsidR="008211ED" w:rsidRDefault="000E1BFD">
            <w:pPr>
              <w:pStyle w:val="ListParagraph"/>
              <w:numPr>
                <w:ilvl w:val="0"/>
                <w:numId w:val="4"/>
              </w:numPr>
              <w:ind w:left="270" w:hanging="270"/>
              <w:contextualSpacing/>
              <w:jc w:val="both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Komprador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ekspor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masih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ada</w:t>
            </w:r>
            <w:proofErr w:type="spellEnd"/>
          </w:p>
        </w:tc>
      </w:tr>
    </w:tbl>
    <w:p w14:paraId="7B51381A" w14:textId="77777777" w:rsidR="008211ED" w:rsidRDefault="000E1BFD">
      <w:pPr>
        <w:pStyle w:val="SumberGambarTabel"/>
        <w:ind w:left="0" w:hanging="11"/>
        <w:rPr>
          <w:lang w:val="id-ID"/>
        </w:rPr>
      </w:pPr>
      <w:r>
        <w:rPr>
          <w:lang w:val="id-ID"/>
        </w:rPr>
        <w:t>Sumber: Analisa Peneliti, 2024</w:t>
      </w:r>
    </w:p>
    <w:p w14:paraId="75E23122" w14:textId="77777777" w:rsidR="008211ED" w:rsidRDefault="008211ED">
      <w:pPr>
        <w:rPr>
          <w:rFonts w:ascii="Arial" w:eastAsia="Arial" w:hAnsi="Arial" w:cs="Arial"/>
          <w:lang w:val="id-ID"/>
        </w:rPr>
      </w:pPr>
    </w:p>
    <w:p w14:paraId="0183D094" w14:textId="77777777" w:rsidR="008211ED" w:rsidRDefault="000E1BFD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Proses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seharusnya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tingkat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akurasi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tinggi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mengingat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dukungan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teknologi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informasi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semakin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cepat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birokrasi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agile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serta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kapasitas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pelabuhan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pergudangan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masih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tercukupi</w:t>
      </w:r>
      <w:proofErr w:type="spellEnd"/>
      <w:r>
        <w:rPr>
          <w:rFonts w:ascii="Arial" w:eastAsia="Arial" w:hAnsi="Arial" w:cs="Arial"/>
        </w:rPr>
        <w:t>.</w:t>
      </w:r>
    </w:p>
    <w:p w14:paraId="38E56E8B" w14:textId="77777777" w:rsidR="008211ED" w:rsidRDefault="000E1BFD">
      <w:pPr>
        <w:spacing w:after="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Disparitas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hasil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pencatatan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oleh BPS </w:t>
      </w:r>
      <w:proofErr w:type="spellStart"/>
      <w:r>
        <w:rPr>
          <w:rFonts w:ascii="Arial" w:eastAsia="Arial" w:hAnsi="Arial" w:cs="Arial"/>
        </w:rPr>
        <w:t>terhadap</w:t>
      </w:r>
      <w:proofErr w:type="spellEnd"/>
      <w:r>
        <w:rPr>
          <w:rFonts w:ascii="Arial" w:eastAsia="Arial" w:hAnsi="Arial" w:cs="Arial"/>
        </w:rPr>
        <w:t xml:space="preserve"> data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pelabuhan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disebabkan</w:t>
      </w:r>
      <w:proofErr w:type="spellEnd"/>
      <w:r>
        <w:rPr>
          <w:rFonts w:ascii="Arial" w:eastAsia="Arial" w:hAnsi="Arial" w:cs="Arial"/>
        </w:rPr>
        <w:t xml:space="preserve"> oleh </w:t>
      </w:r>
      <w:proofErr w:type="spellStart"/>
      <w:r>
        <w:rPr>
          <w:rFonts w:ascii="Arial" w:eastAsia="Arial" w:hAnsi="Arial" w:cs="Arial"/>
        </w:rPr>
        <w:t>beberapa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faktor</w:t>
      </w:r>
      <w:proofErr w:type="spellEnd"/>
      <w:r>
        <w:rPr>
          <w:rFonts w:ascii="Arial" w:eastAsia="Arial" w:hAnsi="Arial" w:cs="Arial"/>
        </w:rPr>
        <w:t>, di</w:t>
      </w:r>
      <w:ins w:id="368" w:author="Hp Envy" w:date="2024-11-29T13:08:00Z">
        <w:r w:rsidR="00532F86">
          <w:rPr>
            <w:rFonts w:ascii="Arial" w:eastAsia="Arial" w:hAnsi="Arial" w:cs="Arial"/>
          </w:rPr>
          <w:t xml:space="preserve"> </w:t>
        </w:r>
      </w:ins>
      <w:proofErr w:type="spellStart"/>
      <w:r>
        <w:rPr>
          <w:rFonts w:ascii="Arial" w:eastAsia="Arial" w:hAnsi="Arial" w:cs="Arial"/>
        </w:rPr>
        <w:t>antaranya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adalah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masih</w:t>
      </w:r>
      <w:proofErr w:type="spellEnd"/>
      <w:r>
        <w:rPr>
          <w:rFonts w:ascii="Arial" w:eastAsia="Arial" w:hAnsi="Arial" w:cs="Arial"/>
        </w:rPr>
        <w:t xml:space="preserve"> manual. Pada proses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seorang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eksportir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melakukan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  <w:i/>
          <w:iCs/>
        </w:rPr>
        <w:t xml:space="preserve">self </w:t>
      </w:r>
      <w:proofErr w:type="spellEnd"/>
      <w:r>
        <w:rPr>
          <w:rFonts w:ascii="Arial" w:eastAsia="Arial" w:hAnsi="Arial" w:cs="Arial"/>
          <w:i/>
          <w:iCs/>
        </w:rPr>
        <w:t>assessment/</w:t>
      </w:r>
      <w:proofErr w:type="spellStart"/>
      <w:r>
        <w:rPr>
          <w:rFonts w:ascii="Arial" w:eastAsia="Arial" w:hAnsi="Arial" w:cs="Arial"/>
          <w:i/>
          <w:iCs/>
        </w:rPr>
        <w:t>self reporting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memberikan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(volume) </w:t>
      </w:r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manual </w:t>
      </w:r>
      <w:proofErr w:type="spellStart"/>
      <w:r>
        <w:rPr>
          <w:rFonts w:ascii="Arial" w:eastAsia="Arial" w:hAnsi="Arial" w:cs="Arial"/>
        </w:rPr>
        <w:t>kepada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karantina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keperluan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Penerimaan</w:t>
      </w:r>
      <w:proofErr w:type="spellEnd"/>
      <w:r>
        <w:rPr>
          <w:rFonts w:ascii="Arial" w:eastAsia="Arial" w:hAnsi="Arial" w:cs="Arial"/>
        </w:rPr>
        <w:t xml:space="preserve"> Negara </w:t>
      </w:r>
      <w:proofErr w:type="spellStart"/>
      <w:r>
        <w:rPr>
          <w:rFonts w:ascii="Arial" w:eastAsia="Arial" w:hAnsi="Arial" w:cs="Arial"/>
        </w:rPr>
        <w:t>Bukan</w:t>
      </w:r>
      <w:proofErr w:type="spellEnd"/>
      <w:r>
        <w:rPr>
          <w:rFonts w:ascii="Arial" w:eastAsia="Arial" w:hAnsi="Arial" w:cs="Arial"/>
        </w:rPr>
        <w:t xml:space="preserve"> Pajak (PNBP) dan </w:t>
      </w:r>
      <w:proofErr w:type="spellStart"/>
      <w:r>
        <w:rPr>
          <w:rFonts w:ascii="Arial" w:eastAsia="Arial" w:hAnsi="Arial" w:cs="Arial"/>
        </w:rPr>
        <w:t>memberikan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jumlah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kepada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keperluan</w:t>
      </w:r>
      <w:proofErr w:type="spellEnd"/>
      <w:r>
        <w:rPr>
          <w:rFonts w:ascii="Arial" w:eastAsia="Arial" w:hAnsi="Arial" w:cs="Arial"/>
        </w:rPr>
        <w:t xml:space="preserve"> Bea </w:t>
      </w:r>
      <w:proofErr w:type="spellStart"/>
      <w:r>
        <w:rPr>
          <w:rFonts w:ascii="Arial" w:eastAsia="Arial" w:hAnsi="Arial" w:cs="Arial"/>
        </w:rPr>
        <w:t>Keluar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Potensi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perbedaan</w:t>
      </w:r>
      <w:proofErr w:type="spellEnd"/>
      <w:r>
        <w:rPr>
          <w:rFonts w:ascii="Arial" w:eastAsia="Arial" w:hAnsi="Arial" w:cs="Arial"/>
        </w:rPr>
        <w:t xml:space="preserve"> data yang </w:t>
      </w:r>
      <w:proofErr w:type="spellStart"/>
      <w:r>
        <w:rPr>
          <w:rFonts w:ascii="Arial" w:eastAsia="Arial" w:hAnsi="Arial" w:cs="Arial"/>
        </w:rPr>
        <w:t>diberikan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kepada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kedua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entitas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berpeluang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</w:t>
      </w:r>
      <w:r w:rsidR="00532F86">
        <w:rPr>
          <w:rFonts w:ascii="Arial" w:eastAsia="Arial" w:hAnsi="Arial" w:cs="Arial"/>
          <w:b/>
          <w:bCs/>
          <w:i/>
          <w:iCs/>
        </w:rPr>
        <w:t>blank spot</w:t>
      </w:r>
      <w:r w:rsidR="00532F86"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</w:rPr>
        <w:t>disparitas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dan volume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. Hasil </w:t>
      </w:r>
      <w:proofErr w:type="spellStart"/>
      <w:r>
        <w:rPr>
          <w:rFonts w:ascii="Arial" w:eastAsia="Arial" w:hAnsi="Arial" w:cs="Arial"/>
        </w:rPr>
        <w:t>pengamatan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wawancara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lapangan</w:t>
      </w:r>
      <w:proofErr w:type="spellEnd"/>
      <w:r>
        <w:rPr>
          <w:rFonts w:ascii="Arial" w:eastAsia="Arial" w:hAnsi="Arial" w:cs="Arial"/>
        </w:rPr>
        <w:t xml:space="preserve"> juga </w:t>
      </w:r>
      <w:proofErr w:type="spellStart"/>
      <w:r>
        <w:rPr>
          <w:rFonts w:ascii="Arial" w:eastAsia="Arial" w:hAnsi="Arial" w:cs="Arial"/>
        </w:rPr>
        <w:t>menunjukkan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keterbatasan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kompetensi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terbatas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butuh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banyak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sertifikasi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baik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karantina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maupun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khususnya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pelabuhan</w:t>
      </w:r>
      <w:proofErr w:type="spellEnd"/>
      <w:r>
        <w:rPr>
          <w:rFonts w:ascii="Arial" w:eastAsia="Arial" w:hAnsi="Arial" w:cs="Arial"/>
        </w:rPr>
        <w:t xml:space="preserve">. Masalah </w:t>
      </w:r>
      <w:proofErr w:type="spellStart"/>
      <w:r>
        <w:rPr>
          <w:rFonts w:ascii="Arial" w:eastAsia="Arial" w:hAnsi="Arial" w:cs="Arial"/>
        </w:rPr>
        <w:t>bertambah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manakala</w:t>
      </w:r>
      <w:proofErr w:type="spellEnd"/>
      <w:r>
        <w:rPr>
          <w:rFonts w:ascii="Arial" w:eastAsia="Arial" w:hAnsi="Arial" w:cs="Arial"/>
        </w:rPr>
        <w:t xml:space="preserve"> proses yang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belum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terintegrasi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antara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internal </w:t>
      </w:r>
      <w:proofErr w:type="spellStart"/>
      <w:r>
        <w:rPr>
          <w:rFonts w:ascii="Arial" w:eastAsia="Arial" w:hAnsi="Arial" w:cs="Arial"/>
        </w:rPr>
        <w:t>maupun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antar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instansi</w:t>
      </w:r>
      <w:proofErr w:type="spellEnd"/>
      <w:r>
        <w:rPr>
          <w:rFonts w:ascii="Arial" w:eastAsia="Arial" w:hAnsi="Arial" w:cs="Arial"/>
        </w:rPr>
        <w:t>.</w:t>
      </w:r>
    </w:p>
    <w:p w14:paraId="54CEADDA" w14:textId="77777777" w:rsidR="008211ED" w:rsidRDefault="000E1BFD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Upaya </w:t>
      </w:r>
      <w:proofErr w:type="spellStart"/>
      <w:r>
        <w:rPr>
          <w:rFonts w:ascii="Arial" w:eastAsia="Arial" w:hAnsi="Arial" w:cs="Arial"/>
        </w:rPr>
        <w:t>perbaikan</w:t>
      </w:r>
      <w:proofErr w:type="spellEnd"/>
      <w:r>
        <w:rPr>
          <w:rFonts w:ascii="Arial" w:eastAsia="Arial" w:hAnsi="Arial" w:cs="Arial"/>
        </w:rPr>
        <w:t xml:space="preserve"> data </w:t>
      </w:r>
      <w:proofErr w:type="spellStart"/>
      <w:r>
        <w:rPr>
          <w:rFonts w:ascii="Arial" w:eastAsia="Arial" w:hAnsi="Arial" w:cs="Arial"/>
        </w:rPr>
        <w:t>terhadap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pencatatan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terbuka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lebar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masing-masing </w:t>
      </w:r>
      <w:proofErr w:type="spellStart"/>
      <w:r>
        <w:rPr>
          <w:rFonts w:ascii="Arial" w:eastAsia="Arial" w:hAnsi="Arial" w:cs="Arial"/>
        </w:rPr>
        <w:t>instansi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memiliki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kemauan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perbaikan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sehingga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dibutuhkan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adalah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political wil</w:t>
      </w:r>
      <w:r>
        <w:rPr>
          <w:rFonts w:ascii="Arial" w:eastAsia="Arial" w:hAnsi="Arial" w:cs="Arial"/>
        </w:rPr>
        <w:t xml:space="preserve">l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pemimpin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pemangku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kepentingan</w:t>
      </w:r>
      <w:proofErr w:type="spellEnd"/>
      <w:r>
        <w:rPr>
          <w:rFonts w:ascii="Arial" w:eastAsia="Arial" w:hAnsi="Arial" w:cs="Arial"/>
        </w:rPr>
        <w:t xml:space="preserve">. Karena </w:t>
      </w:r>
      <w:proofErr w:type="spellStart"/>
      <w:r>
        <w:rPr>
          <w:rFonts w:ascii="Arial" w:eastAsia="Arial" w:hAnsi="Arial" w:cs="Arial"/>
        </w:rPr>
        <w:t>jika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perbaikan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kinerja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instansi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naik dan </w:t>
      </w:r>
      <w:proofErr w:type="spellStart"/>
      <w:r>
        <w:rPr>
          <w:rFonts w:ascii="Arial" w:eastAsia="Arial" w:hAnsi="Arial" w:cs="Arial"/>
        </w:rPr>
        <w:t>potensi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penerimaan</w:t>
      </w:r>
      <w:proofErr w:type="spellEnd"/>
      <w:r>
        <w:rPr>
          <w:rFonts w:ascii="Arial" w:eastAsia="Arial" w:hAnsi="Arial" w:cs="Arial"/>
        </w:rPr>
        <w:t xml:space="preserve"> negara </w:t>
      </w:r>
      <w:proofErr w:type="spellStart"/>
      <w:r>
        <w:rPr>
          <w:rFonts w:ascii="Arial" w:eastAsia="Arial" w:hAnsi="Arial" w:cs="Arial"/>
        </w:rPr>
        <w:t>meningkat</w:t>
      </w:r>
      <w:proofErr w:type="spellEnd"/>
      <w:r>
        <w:rPr>
          <w:rFonts w:ascii="Arial" w:eastAsia="Arial" w:hAnsi="Arial" w:cs="Arial"/>
        </w:rPr>
        <w:t xml:space="preserve"> yang pada </w:t>
      </w:r>
      <w:proofErr w:type="spellStart"/>
      <w:r>
        <w:rPr>
          <w:rFonts w:ascii="Arial" w:eastAsia="Arial" w:hAnsi="Arial" w:cs="Arial"/>
        </w:rPr>
        <w:t>akhirnya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meningkatkan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pembangunan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kesejahteraan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masyarakat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Bukan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saja</w:t>
      </w:r>
      <w:proofErr w:type="spellEnd"/>
      <w:r>
        <w:rPr>
          <w:rFonts w:ascii="Arial" w:eastAsia="Arial" w:hAnsi="Arial" w:cs="Arial"/>
        </w:rPr>
        <w:t xml:space="preserve">, masing-masing wilayah di Indonesia </w:t>
      </w:r>
      <w:proofErr w:type="spellStart"/>
      <w:r>
        <w:rPr>
          <w:rFonts w:ascii="Arial" w:eastAsia="Arial" w:hAnsi="Arial" w:cs="Arial"/>
        </w:rPr>
        <w:t>memiliki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sejumlah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potensi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tinggi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tengah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modernisasi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petani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>.</w:t>
      </w:r>
    </w:p>
    <w:p w14:paraId="17F063F5" w14:textId="77777777" w:rsidR="008211ED" w:rsidRDefault="000E1BFD">
      <w:pPr>
        <w:spacing w:after="120"/>
        <w:rPr>
          <w:rFonts w:ascii="Arial" w:eastAsia="Arial" w:hAnsi="Arial" w:cs="Arial"/>
          <w:lang w:val="id-ID"/>
        </w:rPr>
      </w:pPr>
      <w:proofErr w:type="spellStart"/>
      <w:r>
        <w:rPr>
          <w:rFonts w:ascii="Arial" w:eastAsia="Arial" w:hAnsi="Arial" w:cs="Arial"/>
        </w:rPr>
        <w:t>Namun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upaya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tersebut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tanpa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rintangan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hambatan</w:t>
      </w:r>
      <w:proofErr w:type="spellEnd"/>
      <w:r>
        <w:rPr>
          <w:rFonts w:ascii="Arial" w:eastAsia="Arial" w:hAnsi="Arial" w:cs="Arial"/>
        </w:rPr>
        <w:t xml:space="preserve">. Pada </w:t>
      </w:r>
      <w:proofErr w:type="spellStart"/>
      <w:r>
        <w:rPr>
          <w:rFonts w:ascii="Arial" w:eastAsia="Arial" w:hAnsi="Arial" w:cs="Arial"/>
        </w:rPr>
        <w:t>tataran</w:t>
      </w:r>
      <w:proofErr w:type="spellEnd"/>
      <w:r>
        <w:rPr>
          <w:rFonts w:ascii="Arial" w:eastAsia="Arial" w:hAnsi="Arial" w:cs="Arial"/>
        </w:rPr>
        <w:t xml:space="preserve"> elite, </w:t>
      </w:r>
      <w:proofErr w:type="spellStart"/>
      <w:r>
        <w:rPr>
          <w:rFonts w:ascii="Arial" w:eastAsia="Arial" w:hAnsi="Arial" w:cs="Arial"/>
        </w:rPr>
        <w:t>masih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komprador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orang-orang yang </w:t>
      </w:r>
      <w:proofErr w:type="spellStart"/>
      <w:r>
        <w:rPr>
          <w:rFonts w:ascii="Arial" w:eastAsia="Arial" w:hAnsi="Arial" w:cs="Arial"/>
        </w:rPr>
        <w:t>menginginkan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status quo</w:t>
      </w:r>
      <w:r>
        <w:rPr>
          <w:rFonts w:ascii="Arial" w:eastAsia="Arial" w:hAnsi="Arial" w:cs="Arial"/>
        </w:rPr>
        <w:t xml:space="preserve"> </w:t>
      </w:r>
      <w:del w:id="369" w:author="Hp Envy" w:date="2024-11-29T13:08:00Z">
        <w:r w:rsidDel="00532F86">
          <w:rPr>
            <w:rFonts w:ascii="Arial" w:eastAsia="Arial" w:hAnsi="Arial" w:cs="Arial"/>
          </w:rPr>
          <w:delText xml:space="preserve">dengan </w:delText>
        </w:r>
      </w:del>
      <w:proofErr w:type="spellStart"/>
      <w:r>
        <w:rPr>
          <w:rFonts w:ascii="Arial" w:eastAsia="Arial" w:hAnsi="Arial" w:cs="Arial"/>
        </w:rPr>
        <w:t>tanpa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perubahan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menghambat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berbasis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elektronik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Sedangkan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tataran</w:t>
      </w:r>
      <w:proofErr w:type="spellEnd"/>
      <w:r>
        <w:rPr>
          <w:rFonts w:ascii="Arial" w:eastAsia="Arial" w:hAnsi="Arial" w:cs="Arial"/>
        </w:rPr>
        <w:t xml:space="preserve"> wilayah (</w:t>
      </w:r>
      <w:proofErr w:type="spellStart"/>
      <w:r>
        <w:rPr>
          <w:rFonts w:ascii="Arial" w:eastAsia="Arial" w:hAnsi="Arial" w:cs="Arial"/>
        </w:rPr>
        <w:t>khususnya</w:t>
      </w:r>
      <w:proofErr w:type="spellEnd"/>
      <w:r>
        <w:rPr>
          <w:rFonts w:ascii="Arial" w:eastAsia="Arial" w:hAnsi="Arial" w:cs="Arial"/>
        </w:rPr>
        <w:t xml:space="preserve"> Jawa Tengah), </w:t>
      </w:r>
      <w:proofErr w:type="spellStart"/>
      <w:r>
        <w:rPr>
          <w:rFonts w:ascii="Arial" w:eastAsia="Arial" w:hAnsi="Arial" w:cs="Arial"/>
        </w:rPr>
        <w:t>frekuensi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banjir</w:t>
      </w:r>
      <w:proofErr w:type="spellEnd"/>
      <w:r>
        <w:rPr>
          <w:rFonts w:ascii="Arial" w:eastAsia="Arial" w:hAnsi="Arial" w:cs="Arial"/>
        </w:rPr>
        <w:t xml:space="preserve"> rob yang </w:t>
      </w:r>
      <w:proofErr w:type="spellStart"/>
      <w:r>
        <w:rPr>
          <w:rFonts w:ascii="Arial" w:eastAsia="Arial" w:hAnsi="Arial" w:cs="Arial"/>
        </w:rPr>
        <w:t>terjadi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sepanjang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pelabuhan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masih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mengancam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keberlangsungan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ditambah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lemahnya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mitigasi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bencana</w:t>
      </w:r>
      <w:proofErr w:type="spellEnd"/>
      <w:r>
        <w:rPr>
          <w:rFonts w:ascii="Arial" w:eastAsia="Arial" w:hAnsi="Arial" w:cs="Arial"/>
        </w:rPr>
        <w:t>.</w:t>
      </w:r>
    </w:p>
    <w:p w14:paraId="7C3766B9" w14:textId="77777777" w:rsidR="008211ED" w:rsidRDefault="000E1BFD">
      <w:pPr>
        <w:pStyle w:val="JudulTabel"/>
        <w:rPr>
          <w:lang w:val="id-ID"/>
        </w:rPr>
      </w:pPr>
      <w:r>
        <w:t xml:space="preserve">Tabel 8. </w:t>
      </w:r>
      <w:proofErr w:type="spellStart"/>
      <w:r>
        <w:t>Analisis</w:t>
      </w:r>
      <w:proofErr w:type="spellEnd"/>
      <w:r>
        <w:t xml:space="preserve"> SWOT </w:t>
      </w:r>
      <w:proofErr w:type="spellStart"/>
      <w:r>
        <w:t>Impor</w:t>
      </w:r>
      <w:proofErr w:type="spellEnd"/>
    </w:p>
    <w:tbl>
      <w:tblPr>
        <w:tblW w:w="9043" w:type="dxa"/>
        <w:tblBorders>
          <w:top w:val="none" w:sz="12" w:space="0" w:color="000000"/>
          <w:left w:val="none" w:sz="12" w:space="0" w:color="000000"/>
          <w:bottom w:val="none" w:sz="12" w:space="0" w:color="000000"/>
          <w:right w:val="none" w:sz="12" w:space="0" w:color="000000"/>
          <w:insideH w:val="none" w:sz="12" w:space="0" w:color="000000"/>
          <w:insideV w:val="non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09"/>
        <w:gridCol w:w="4834"/>
      </w:tblGrid>
      <w:tr w:rsidR="008211ED" w14:paraId="0AA92946" w14:textId="77777777">
        <w:trPr>
          <w:trHeight w:val="224"/>
        </w:trPr>
        <w:tc>
          <w:tcPr>
            <w:tcW w:w="4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6CB44D" w14:textId="77777777" w:rsidR="008211ED" w:rsidRDefault="000E1BFD">
            <w:pPr>
              <w:pStyle w:val="IsianTabel"/>
              <w:jc w:val="left"/>
              <w:rPr>
                <w:b/>
              </w:rPr>
            </w:pPr>
            <w:r>
              <w:rPr>
                <w:b/>
              </w:rPr>
              <w:t>Strengths</w:t>
            </w:r>
          </w:p>
        </w:tc>
        <w:tc>
          <w:tcPr>
            <w:tcW w:w="48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4DD9CC" w14:textId="77777777" w:rsidR="008211ED" w:rsidRDefault="000E1BFD">
            <w:pPr>
              <w:pStyle w:val="IsianTabel"/>
              <w:jc w:val="left"/>
              <w:rPr>
                <w:b/>
              </w:rPr>
            </w:pPr>
            <w:r>
              <w:rPr>
                <w:b/>
              </w:rPr>
              <w:t>Weakness</w:t>
            </w:r>
          </w:p>
        </w:tc>
      </w:tr>
      <w:tr w:rsidR="008211ED" w14:paraId="32040AA4" w14:textId="77777777">
        <w:trPr>
          <w:trHeight w:val="224"/>
        </w:trPr>
        <w:tc>
          <w:tcPr>
            <w:tcW w:w="4209" w:type="dxa"/>
            <w:tcBorders>
              <w:top w:val="single" w:sz="4" w:space="0" w:color="auto"/>
              <w:bottom w:val="single" w:sz="4" w:space="0" w:color="auto"/>
            </w:tcBorders>
          </w:tcPr>
          <w:p w14:paraId="16A124D2" w14:textId="77777777" w:rsidR="008211ED" w:rsidRDefault="000E1BFD">
            <w:pPr>
              <w:pStyle w:val="IsianTabel"/>
              <w:jc w:val="left"/>
            </w:pP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meningkat</w:t>
            </w:r>
            <w:proofErr w:type="spellEnd"/>
          </w:p>
          <w:p w14:paraId="3F0E3D38" w14:textId="77777777" w:rsidR="008211ED" w:rsidRDefault="000E1BFD">
            <w:pPr>
              <w:pStyle w:val="IsianTabel"/>
              <w:jc w:val="left"/>
            </w:pPr>
            <w:proofErr w:type="spellStart"/>
            <w:r>
              <w:t>Tersedianya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terintegrasi</w:t>
            </w:r>
            <w:proofErr w:type="spellEnd"/>
          </w:p>
          <w:p w14:paraId="204F5846" w14:textId="77777777" w:rsidR="008211ED" w:rsidRDefault="000E1BFD">
            <w:pPr>
              <w:pStyle w:val="IsianTabel"/>
              <w:jc w:val="left"/>
            </w:pPr>
            <w:proofErr w:type="spellStart"/>
            <w:r>
              <w:t>Membutuhkan</w:t>
            </w:r>
            <w:proofErr w:type="spellEnd"/>
            <w:r>
              <w:t xml:space="preserve"> SDM yang </w:t>
            </w:r>
            <w:proofErr w:type="spellStart"/>
            <w:r>
              <w:t>sedikit</w:t>
            </w:r>
            <w:proofErr w:type="spellEnd"/>
          </w:p>
        </w:tc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</w:tcPr>
          <w:p w14:paraId="1EFA417C" w14:textId="77777777" w:rsidR="008211ED" w:rsidRDefault="000E1BFD">
            <w:pPr>
              <w:pStyle w:val="IsianTabel"/>
              <w:jc w:val="left"/>
            </w:pPr>
            <w:r>
              <w:t xml:space="preserve">Proses </w:t>
            </w:r>
            <w:proofErr w:type="spellStart"/>
            <w:r>
              <w:t>pemenuhan</w:t>
            </w:r>
            <w:proofErr w:type="spellEnd"/>
            <w:r>
              <w:t xml:space="preserve"> </w:t>
            </w:r>
            <w:proofErr w:type="spellStart"/>
            <w:r>
              <w:t>dokumen</w:t>
            </w:r>
            <w:proofErr w:type="spellEnd"/>
            <w:r>
              <w:t xml:space="preserve"> </w:t>
            </w:r>
            <w:proofErr w:type="spellStart"/>
            <w:r>
              <w:t>impor</w:t>
            </w:r>
            <w:proofErr w:type="spellEnd"/>
            <w:r>
              <w:t xml:space="preserve"> </w:t>
            </w:r>
            <w:proofErr w:type="spellStart"/>
            <w:r>
              <w:t>relatif</w:t>
            </w:r>
            <w:proofErr w:type="spellEnd"/>
            <w:r>
              <w:t xml:space="preserve"> lama</w:t>
            </w:r>
          </w:p>
          <w:p w14:paraId="01AEF38A" w14:textId="77777777" w:rsidR="008211ED" w:rsidRDefault="008211ED">
            <w:pPr>
              <w:pStyle w:val="IsianTabel"/>
              <w:jc w:val="left"/>
            </w:pPr>
          </w:p>
          <w:p w14:paraId="2FC19F2B" w14:textId="77777777" w:rsidR="008211ED" w:rsidRDefault="008211ED">
            <w:pPr>
              <w:pStyle w:val="IsianTabel"/>
              <w:jc w:val="left"/>
            </w:pPr>
          </w:p>
        </w:tc>
      </w:tr>
      <w:tr w:rsidR="008211ED" w14:paraId="050CB600" w14:textId="77777777">
        <w:trPr>
          <w:trHeight w:val="224"/>
        </w:trPr>
        <w:tc>
          <w:tcPr>
            <w:tcW w:w="4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191423" w14:textId="77777777" w:rsidR="008211ED" w:rsidRDefault="000E1BFD">
            <w:pPr>
              <w:pStyle w:val="IsianTabel"/>
              <w:jc w:val="left"/>
              <w:rPr>
                <w:b/>
              </w:rPr>
            </w:pPr>
            <w:r>
              <w:rPr>
                <w:b/>
              </w:rPr>
              <w:t>Opportunities</w:t>
            </w:r>
          </w:p>
        </w:tc>
        <w:tc>
          <w:tcPr>
            <w:tcW w:w="48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266565" w14:textId="77777777" w:rsidR="008211ED" w:rsidRDefault="000E1BFD">
            <w:pPr>
              <w:pStyle w:val="IsianTabel"/>
              <w:jc w:val="left"/>
              <w:rPr>
                <w:b/>
              </w:rPr>
            </w:pPr>
            <w:r>
              <w:rPr>
                <w:b/>
              </w:rPr>
              <w:t>Threats</w:t>
            </w:r>
          </w:p>
        </w:tc>
      </w:tr>
      <w:tr w:rsidR="008211ED" w14:paraId="32C6462C" w14:textId="77777777">
        <w:trPr>
          <w:trHeight w:val="224"/>
        </w:trPr>
        <w:tc>
          <w:tcPr>
            <w:tcW w:w="4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EDD77" w14:textId="77777777" w:rsidR="008211ED" w:rsidRDefault="008211ED">
            <w:pPr>
              <w:pStyle w:val="IsianTabel"/>
              <w:jc w:val="left"/>
            </w:pPr>
          </w:p>
        </w:tc>
        <w:tc>
          <w:tcPr>
            <w:tcW w:w="48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72F24C" w14:textId="77777777" w:rsidR="008211ED" w:rsidRDefault="000E1BFD">
            <w:pPr>
              <w:pStyle w:val="IsianTabel"/>
              <w:jc w:val="left"/>
            </w:pPr>
            <w:r>
              <w:t xml:space="preserve">Harga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relatif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murah</w:t>
            </w:r>
            <w:proofErr w:type="spellEnd"/>
          </w:p>
        </w:tc>
      </w:tr>
    </w:tbl>
    <w:p w14:paraId="7B7EC37F" w14:textId="77777777" w:rsidR="008211ED" w:rsidRDefault="008211ED">
      <w:pPr>
        <w:rPr>
          <w:rFonts w:ascii="Arial" w:eastAsia="Arial" w:hAnsi="Arial" w:cs="Arial"/>
          <w:lang w:val="id-ID"/>
        </w:rPr>
      </w:pPr>
    </w:p>
    <w:p w14:paraId="491EE436" w14:textId="77777777" w:rsidR="008211ED" w:rsidRDefault="000E1BFD">
      <w:pPr>
        <w:spacing w:after="120"/>
        <w:rPr>
          <w:rFonts w:ascii="Arial" w:eastAsia="Arial" w:hAnsi="Arial" w:cs="Arial"/>
          <w:lang w:val="id-ID"/>
        </w:rPr>
      </w:pPr>
      <w:proofErr w:type="spellStart"/>
      <w:r>
        <w:rPr>
          <w:rFonts w:ascii="Arial" w:eastAsia="Arial" w:hAnsi="Arial" w:cs="Arial"/>
        </w:rPr>
        <w:t>Berbeda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pencatatan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, proses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efektif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efisien</w:t>
      </w:r>
      <w:proofErr w:type="spellEnd"/>
      <w:r>
        <w:rPr>
          <w:rFonts w:ascii="Arial" w:eastAsia="Arial" w:hAnsi="Arial" w:cs="Arial"/>
        </w:rPr>
        <w:t xml:space="preserve">. Faktor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teknologi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</w:t>
      </w:r>
      <w:del w:id="370" w:author="Hp Envy" w:date="2024-11-29T13:08:00Z">
        <w:r w:rsidDel="00532F86">
          <w:rPr>
            <w:rFonts w:ascii="Arial" w:eastAsia="Arial" w:hAnsi="Arial" w:cs="Arial"/>
          </w:rPr>
          <w:delText xml:space="preserve"> </w:delText>
        </w:r>
      </w:del>
      <w:r>
        <w:rPr>
          <w:rFonts w:ascii="Arial" w:eastAsia="Arial" w:hAnsi="Arial" w:cs="Arial"/>
        </w:rPr>
        <w:t>dukung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kebijakan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pemerintah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“</w:t>
      </w:r>
      <w:proofErr w:type="spellStart"/>
      <w:r>
        <w:rPr>
          <w:rFonts w:ascii="Arial" w:eastAsia="Arial" w:hAnsi="Arial" w:cs="Arial"/>
        </w:rPr>
        <w:t>Pembatasan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” </w:t>
      </w:r>
      <w:proofErr w:type="spellStart"/>
      <w:r>
        <w:rPr>
          <w:rFonts w:ascii="Arial" w:eastAsia="Arial" w:hAnsi="Arial" w:cs="Arial"/>
        </w:rPr>
        <w:t>membuat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del w:id="371" w:author="Hp Envy" w:date="2024-12-04T10:51:00Z">
        <w:r w:rsidDel="00A71E43">
          <w:rPr>
            <w:rFonts w:ascii="Arial" w:eastAsia="Arial" w:hAnsi="Arial" w:cs="Arial"/>
          </w:rPr>
          <w:delText xml:space="preserve">dilakukan </w:delText>
        </w:r>
      </w:del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detail dan </w:t>
      </w:r>
      <w:proofErr w:type="spellStart"/>
      <w:r>
        <w:rPr>
          <w:rFonts w:ascii="Arial" w:eastAsia="Arial" w:hAnsi="Arial" w:cs="Arial"/>
        </w:rPr>
        <w:t>teliti</w:t>
      </w:r>
      <w:proofErr w:type="spellEnd"/>
      <w:r>
        <w:rPr>
          <w:rFonts w:ascii="Arial" w:eastAsia="Arial" w:hAnsi="Arial" w:cs="Arial"/>
        </w:rPr>
        <w:t xml:space="preserve">. Hal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selain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merupakan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kebijakan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dagang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pemerintah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mempertahankan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neraca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perdagangan</w:t>
      </w:r>
      <w:proofErr w:type="spellEnd"/>
      <w:r>
        <w:rPr>
          <w:rFonts w:ascii="Arial" w:eastAsia="Arial" w:hAnsi="Arial" w:cs="Arial"/>
        </w:rPr>
        <w:t xml:space="preserve">), juga </w:t>
      </w:r>
      <w:proofErr w:type="spellStart"/>
      <w:r>
        <w:rPr>
          <w:rFonts w:ascii="Arial" w:eastAsia="Arial" w:hAnsi="Arial" w:cs="Arial"/>
        </w:rPr>
        <w:t>terkait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keamanan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kontaminan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sumber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penyakit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berpotensi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mengganggu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keamanan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domestik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adanya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berbasis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elektronik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terintegrasi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maka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kebutuhan</w:t>
      </w:r>
      <w:proofErr w:type="spellEnd"/>
      <w:r>
        <w:rPr>
          <w:rFonts w:ascii="Arial" w:eastAsia="Arial" w:hAnsi="Arial" w:cs="Arial"/>
        </w:rPr>
        <w:t xml:space="preserve"> SDM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minimal, </w:t>
      </w:r>
      <w:ins w:id="372" w:author="Hp Envy" w:date="2024-11-29T13:09:00Z">
        <w:r w:rsidR="00532F86">
          <w:rPr>
            <w:rFonts w:ascii="Arial" w:eastAsia="Arial" w:hAnsi="Arial" w:cs="Arial"/>
          </w:rPr>
          <w:t xml:space="preserve">dan </w:t>
        </w:r>
      </w:ins>
      <w:r>
        <w:rPr>
          <w:rFonts w:ascii="Arial" w:eastAsia="Arial" w:hAnsi="Arial" w:cs="Arial"/>
        </w:rPr>
        <w:t xml:space="preserve">proses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masuk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dipantau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online.</w:t>
      </w:r>
      <w:r>
        <w:rPr>
          <w:rFonts w:ascii="Arial" w:eastAsia="Arial" w:hAnsi="Arial" w:cs="Arial"/>
          <w:lang w:val="id-ID"/>
        </w:rPr>
        <w:t xml:space="preserve"> </w:t>
      </w:r>
    </w:p>
    <w:p w14:paraId="4125B5DF" w14:textId="77777777" w:rsidR="008211ED" w:rsidRDefault="000E1BFD">
      <w:pPr>
        <w:pStyle w:val="SubjudulPembahasan"/>
      </w:pPr>
      <w:r>
        <w:t xml:space="preserve">Proses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Ekspor</w:t>
      </w:r>
      <w:proofErr w:type="spellEnd"/>
      <w:r>
        <w:t>/</w:t>
      </w:r>
      <w:proofErr w:type="spellStart"/>
      <w:r>
        <w:t>Impor</w:t>
      </w:r>
      <w:proofErr w:type="spellEnd"/>
      <w:r>
        <w:t xml:space="preserve"> </w:t>
      </w:r>
      <w:proofErr w:type="spellStart"/>
      <w:r>
        <w:t>Komoditas</w:t>
      </w:r>
      <w:proofErr w:type="spellEnd"/>
      <w:r>
        <w:t xml:space="preserve"> </w:t>
      </w:r>
      <w:proofErr w:type="spellStart"/>
      <w:r>
        <w:t>Pertanian</w:t>
      </w:r>
      <w:proofErr w:type="spellEnd"/>
    </w:p>
    <w:p w14:paraId="5EBF0613" w14:textId="77777777" w:rsidR="008211ED" w:rsidRDefault="000E1BFD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Dalam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dan volume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perlu</w:t>
      </w:r>
      <w:proofErr w:type="spellEnd"/>
      <w:del w:id="373" w:author="Hp Envy" w:date="2024-11-29T13:09:00Z">
        <w:r w:rsidDel="00532F86">
          <w:rPr>
            <w:rFonts w:ascii="Arial" w:eastAsia="Arial" w:hAnsi="Arial" w:cs="Arial"/>
          </w:rPr>
          <w:delText>nya</w:delText>
        </w:r>
      </w:del>
      <w:r>
        <w:rPr>
          <w:rFonts w:ascii="Arial" w:eastAsia="Arial" w:hAnsi="Arial" w:cs="Arial"/>
        </w:rPr>
        <w:t xml:space="preserve"> juga </w:t>
      </w:r>
      <w:proofErr w:type="spellStart"/>
      <w:r>
        <w:rPr>
          <w:rFonts w:ascii="Arial" w:eastAsia="Arial" w:hAnsi="Arial" w:cs="Arial"/>
        </w:rPr>
        <w:t>memahami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baik</w:t>
      </w:r>
      <w:proofErr w:type="spellEnd"/>
      <w:r>
        <w:rPr>
          <w:rFonts w:ascii="Arial" w:eastAsia="Arial" w:hAnsi="Arial" w:cs="Arial"/>
        </w:rPr>
        <w:t xml:space="preserve"> di Badan </w:t>
      </w:r>
      <w:proofErr w:type="spellStart"/>
      <w:r>
        <w:rPr>
          <w:rFonts w:ascii="Arial" w:eastAsia="Arial" w:hAnsi="Arial" w:cs="Arial"/>
        </w:rPr>
        <w:t>Karantina</w:t>
      </w:r>
      <w:proofErr w:type="spellEnd"/>
      <w:r>
        <w:rPr>
          <w:rFonts w:ascii="Arial" w:eastAsia="Arial" w:hAnsi="Arial" w:cs="Arial"/>
        </w:rPr>
        <w:t xml:space="preserve"> Indonesia </w:t>
      </w:r>
      <w:proofErr w:type="spellStart"/>
      <w:r>
        <w:rPr>
          <w:rFonts w:ascii="Arial" w:eastAsia="Arial" w:hAnsi="Arial" w:cs="Arial"/>
        </w:rPr>
        <w:t>maupun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Direktorat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Jenderal</w:t>
      </w:r>
      <w:proofErr w:type="spellEnd"/>
      <w:r>
        <w:rPr>
          <w:rFonts w:ascii="Arial" w:eastAsia="Arial" w:hAnsi="Arial" w:cs="Arial"/>
        </w:rPr>
        <w:t xml:space="preserve"> Bea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, Kementerian </w:t>
      </w:r>
      <w:proofErr w:type="spellStart"/>
      <w:r>
        <w:rPr>
          <w:rFonts w:ascii="Arial" w:eastAsia="Arial" w:hAnsi="Arial" w:cs="Arial"/>
        </w:rPr>
        <w:t>Keuangan</w:t>
      </w:r>
      <w:proofErr w:type="spellEnd"/>
      <w:r>
        <w:rPr>
          <w:rFonts w:ascii="Arial" w:eastAsia="Arial" w:hAnsi="Arial" w:cs="Arial"/>
        </w:rPr>
        <w:t xml:space="preserve">. Dalam proses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Barantin</w:t>
      </w:r>
      <w:proofErr w:type="spellEnd"/>
      <w:r>
        <w:rPr>
          <w:rFonts w:ascii="Arial" w:eastAsia="Arial" w:hAnsi="Arial" w:cs="Arial"/>
        </w:rPr>
        <w:t xml:space="preserve"> dan Bea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menggunakan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Aplikasi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SSmQC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terintegrasi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terpadu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membuat</w:t>
      </w:r>
      <w:proofErr w:type="spellEnd"/>
      <w:r>
        <w:rPr>
          <w:rFonts w:ascii="Arial" w:eastAsia="Arial" w:hAnsi="Arial" w:cs="Arial"/>
        </w:rPr>
        <w:t xml:space="preserve"> data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del w:id="374" w:author="Hp Envy" w:date="2024-11-29T13:09:00Z">
        <w:r w:rsidDel="00532F86">
          <w:rPr>
            <w:rFonts w:ascii="Arial" w:eastAsia="Arial" w:hAnsi="Arial" w:cs="Arial"/>
          </w:rPr>
          <w:delText xml:space="preserve">dan </w:delText>
        </w:r>
      </w:del>
      <w:r>
        <w:rPr>
          <w:rFonts w:ascii="Arial" w:eastAsia="Arial" w:hAnsi="Arial" w:cs="Arial"/>
        </w:rPr>
        <w:t xml:space="preserve">yang </w:t>
      </w:r>
      <w:proofErr w:type="spellStart"/>
      <w:r>
        <w:rPr>
          <w:rFonts w:ascii="Arial" w:eastAsia="Arial" w:hAnsi="Arial" w:cs="Arial"/>
        </w:rPr>
        <w:t>tercatat</w:t>
      </w:r>
      <w:proofErr w:type="spellEnd"/>
      <w:r>
        <w:rPr>
          <w:rFonts w:ascii="Arial" w:eastAsia="Arial" w:hAnsi="Arial" w:cs="Arial"/>
        </w:rPr>
        <w:t xml:space="preserve"> di BPS </w:t>
      </w:r>
      <w:proofErr w:type="spellStart"/>
      <w:r>
        <w:rPr>
          <w:rFonts w:ascii="Arial" w:eastAsia="Arial" w:hAnsi="Arial" w:cs="Arial"/>
        </w:rPr>
        <w:t>memiliki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akurasi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tinggi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Sedangkan</w:t>
      </w:r>
      <w:proofErr w:type="spellEnd"/>
      <w:r>
        <w:rPr>
          <w:rFonts w:ascii="Arial" w:eastAsia="Arial" w:hAnsi="Arial" w:cs="Arial"/>
        </w:rPr>
        <w:t xml:space="preserve"> pada proses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masih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manual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dalih</w:t>
      </w:r>
      <w:proofErr w:type="spellEnd"/>
      <w:r>
        <w:rPr>
          <w:rFonts w:ascii="Arial" w:eastAsia="Arial" w:hAnsi="Arial" w:cs="Arial"/>
        </w:rPr>
        <w:t xml:space="preserve"> “</w:t>
      </w:r>
      <w:proofErr w:type="spellStart"/>
      <w:r>
        <w:rPr>
          <w:rFonts w:ascii="Arial" w:eastAsia="Arial" w:hAnsi="Arial" w:cs="Arial"/>
        </w:rPr>
        <w:t>mempermudah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eksportir</w:t>
      </w:r>
      <w:proofErr w:type="spellEnd"/>
      <w:r>
        <w:rPr>
          <w:rFonts w:ascii="Arial" w:eastAsia="Arial" w:hAnsi="Arial" w:cs="Arial"/>
        </w:rPr>
        <w:t xml:space="preserve">”. Oleh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tidak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mengherankan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jika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disparitas</w:t>
      </w:r>
      <w:proofErr w:type="spellEnd"/>
      <w:r>
        <w:rPr>
          <w:rFonts w:ascii="Arial" w:eastAsia="Arial" w:hAnsi="Arial" w:cs="Arial"/>
        </w:rPr>
        <w:t xml:space="preserve"> data yang </w:t>
      </w:r>
      <w:proofErr w:type="spellStart"/>
      <w:r>
        <w:rPr>
          <w:rFonts w:ascii="Arial" w:eastAsia="Arial" w:hAnsi="Arial" w:cs="Arial"/>
        </w:rPr>
        <w:t>tercatat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sebenarnya</w:t>
      </w:r>
      <w:proofErr w:type="spellEnd"/>
      <w:r>
        <w:rPr>
          <w:rFonts w:ascii="Arial" w:eastAsia="Arial" w:hAnsi="Arial" w:cs="Arial"/>
        </w:rPr>
        <w:t xml:space="preserve"> sangat </w:t>
      </w:r>
      <w:proofErr w:type="spellStart"/>
      <w:r>
        <w:rPr>
          <w:rFonts w:ascii="Arial" w:eastAsia="Arial" w:hAnsi="Arial" w:cs="Arial"/>
        </w:rPr>
        <w:t>tinggi</w:t>
      </w:r>
      <w:proofErr w:type="spellEnd"/>
      <w:r>
        <w:rPr>
          <w:rFonts w:ascii="Arial" w:eastAsia="Arial" w:hAnsi="Arial" w:cs="Arial"/>
        </w:rPr>
        <w:t xml:space="preserve">. Selain proses yang </w:t>
      </w:r>
      <w:proofErr w:type="spellStart"/>
      <w:r>
        <w:rPr>
          <w:rFonts w:ascii="Arial" w:eastAsia="Arial" w:hAnsi="Arial" w:cs="Arial"/>
        </w:rPr>
        <w:t>masih</w:t>
      </w:r>
      <w:proofErr w:type="spellEnd"/>
      <w:r>
        <w:rPr>
          <w:rFonts w:ascii="Arial" w:eastAsia="Arial" w:hAnsi="Arial" w:cs="Arial"/>
        </w:rPr>
        <w:t xml:space="preserve"> manual, </w:t>
      </w:r>
      <w:proofErr w:type="spellStart"/>
      <w:r>
        <w:rPr>
          <w:rFonts w:ascii="Arial" w:eastAsia="Arial" w:hAnsi="Arial" w:cs="Arial"/>
        </w:rPr>
        <w:t>keterbatasan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inspeksi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lokasi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baik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kantor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maupun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pelabuhan</w:t>
      </w:r>
      <w:proofErr w:type="spellEnd"/>
      <w:r>
        <w:rPr>
          <w:rFonts w:ascii="Arial" w:eastAsia="Arial" w:hAnsi="Arial" w:cs="Arial"/>
        </w:rPr>
        <w:t xml:space="preserve">) juga </w:t>
      </w:r>
      <w:proofErr w:type="spellStart"/>
      <w:r>
        <w:rPr>
          <w:rFonts w:ascii="Arial" w:eastAsia="Arial" w:hAnsi="Arial" w:cs="Arial"/>
        </w:rPr>
        <w:t>masih</w:t>
      </w:r>
      <w:proofErr w:type="spellEnd"/>
      <w:r>
        <w:rPr>
          <w:rFonts w:ascii="Arial" w:eastAsia="Arial" w:hAnsi="Arial" w:cs="Arial"/>
        </w:rPr>
        <w:t xml:space="preserve"> minim </w:t>
      </w:r>
      <w:proofErr w:type="spellStart"/>
      <w:r>
        <w:rPr>
          <w:rFonts w:ascii="Arial" w:eastAsia="Arial" w:hAnsi="Arial" w:cs="Arial"/>
        </w:rPr>
        <w:t>sehingga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menimbulkan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dwelling time</w:t>
      </w:r>
      <w:r>
        <w:rPr>
          <w:rFonts w:ascii="Arial" w:eastAsia="Arial" w:hAnsi="Arial" w:cs="Arial"/>
        </w:rPr>
        <w:t xml:space="preserve">. Faktor lain yang </w:t>
      </w:r>
      <w:proofErr w:type="spellStart"/>
      <w:r>
        <w:rPr>
          <w:rFonts w:ascii="Arial" w:eastAsia="Arial" w:hAnsi="Arial" w:cs="Arial"/>
        </w:rPr>
        <w:t>perlu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diperhatikan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kualitas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personil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pelabuhan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harus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dibekali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kemampuan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standar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bersertifikat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meningkatkan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lastRenderedPageBreak/>
        <w:t>saing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. Masalah </w:t>
      </w:r>
      <w:proofErr w:type="spellStart"/>
      <w:r>
        <w:rPr>
          <w:rFonts w:ascii="Arial" w:eastAsia="Arial" w:hAnsi="Arial" w:cs="Arial"/>
        </w:rPr>
        <w:t>banjir</w:t>
      </w:r>
      <w:proofErr w:type="spellEnd"/>
      <w:r>
        <w:rPr>
          <w:rFonts w:ascii="Arial" w:eastAsia="Arial" w:hAnsi="Arial" w:cs="Arial"/>
        </w:rPr>
        <w:t xml:space="preserve"> rob yang </w:t>
      </w:r>
      <w:proofErr w:type="spellStart"/>
      <w:r>
        <w:rPr>
          <w:rFonts w:ascii="Arial" w:eastAsia="Arial" w:hAnsi="Arial" w:cs="Arial"/>
        </w:rPr>
        <w:t>sering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musim</w:t>
      </w:r>
      <w:proofErr w:type="spellEnd"/>
      <w:r>
        <w:rPr>
          <w:rFonts w:ascii="Arial" w:eastAsia="Arial" w:hAnsi="Arial" w:cs="Arial"/>
          <w:lang w:val="id-ID"/>
        </w:rPr>
        <w:t xml:space="preserve"> </w:t>
      </w:r>
      <w:proofErr w:type="spellStart"/>
      <w:r>
        <w:rPr>
          <w:rFonts w:ascii="Arial" w:eastAsia="Arial" w:hAnsi="Arial" w:cs="Arial"/>
        </w:rPr>
        <w:t>penghujan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pelabuhan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ancaman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tersendiri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pekerjaan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rumah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pemerintah</w:t>
      </w:r>
      <w:proofErr w:type="spellEnd"/>
      <w:r>
        <w:rPr>
          <w:rFonts w:ascii="Arial" w:eastAsia="Arial" w:hAnsi="Arial" w:cs="Arial"/>
        </w:rPr>
        <w:t xml:space="preserve"> agar </w:t>
      </w:r>
      <w:proofErr w:type="spellStart"/>
      <w:r>
        <w:rPr>
          <w:rFonts w:ascii="Arial" w:eastAsia="Arial" w:hAnsi="Arial" w:cs="Arial"/>
        </w:rPr>
        <w:t>pelaksanaan</w:t>
      </w:r>
      <w:proofErr w:type="spellEnd"/>
      <w:r>
        <w:rPr>
          <w:rFonts w:ascii="Arial" w:eastAsia="Arial" w:hAnsi="Arial" w:cs="Arial"/>
        </w:rPr>
        <w:t xml:space="preserve">/proses </w:t>
      </w:r>
      <w:proofErr w:type="spellStart"/>
      <w:r>
        <w:rPr>
          <w:rFonts w:ascii="Arial" w:eastAsia="Arial" w:hAnsi="Arial" w:cs="Arial"/>
        </w:rPr>
        <w:t>ekspor-impor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berjalan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baik</w:t>
      </w:r>
      <w:proofErr w:type="spellEnd"/>
      <w:r>
        <w:rPr>
          <w:rFonts w:ascii="Arial" w:eastAsia="Arial" w:hAnsi="Arial" w:cs="Arial"/>
        </w:rPr>
        <w:t xml:space="preserve">. Oleh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perlu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mitigasi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risiko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perluasan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tempat</w:t>
      </w:r>
      <w:proofErr w:type="spellEnd"/>
      <w:r>
        <w:rPr>
          <w:rFonts w:ascii="Arial" w:eastAsia="Arial" w:hAnsi="Arial" w:cs="Arial"/>
          <w:i/>
        </w:rPr>
        <w:t xml:space="preserve"> loading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, dan </w:t>
      </w:r>
      <w:proofErr w:type="spellStart"/>
      <w:r>
        <w:rPr>
          <w:rFonts w:ascii="Arial" w:eastAsia="Arial" w:hAnsi="Arial" w:cs="Arial"/>
        </w:rPr>
        <w:t>jika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memungkinkan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perpindahan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lokasi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antisipasi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jika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banjir</w:t>
      </w:r>
      <w:proofErr w:type="spellEnd"/>
      <w:r>
        <w:rPr>
          <w:rFonts w:ascii="Arial" w:eastAsia="Arial" w:hAnsi="Arial" w:cs="Arial"/>
        </w:rPr>
        <w:t xml:space="preserve"> rob.  </w:t>
      </w:r>
    </w:p>
    <w:p w14:paraId="6158ED7A" w14:textId="77777777" w:rsidR="008211ED" w:rsidRDefault="000E1BFD">
      <w:pPr>
        <w:pStyle w:val="A04-subjudul"/>
        <w:spacing w:before="480" w:after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KESIMPULAN DAN IMPLIKASI KEBIJAKAN</w:t>
      </w:r>
    </w:p>
    <w:p w14:paraId="2B9B54B6" w14:textId="77777777" w:rsidR="008211ED" w:rsidRDefault="000E1BFD">
      <w:pPr>
        <w:pStyle w:val="ListParagraph"/>
        <w:spacing w:after="120" w:line="259" w:lineRule="auto"/>
        <w:ind w:left="0"/>
        <w:jc w:val="both"/>
        <w:rPr>
          <w:rFonts w:ascii="Arial" w:eastAsia="Arial" w:hAnsi="Arial" w:cs="Arial"/>
          <w:b/>
          <w:sz w:val="20"/>
          <w:szCs w:val="20"/>
          <w:lang w:val="en-US"/>
        </w:rPr>
      </w:pPr>
      <w:r>
        <w:rPr>
          <w:rFonts w:ascii="Arial" w:eastAsia="Arial" w:hAnsi="Arial" w:cs="Arial"/>
          <w:b/>
          <w:sz w:val="20"/>
          <w:szCs w:val="20"/>
          <w:lang w:val="en-US"/>
        </w:rPr>
        <w:t>Kesimpulan</w:t>
      </w:r>
    </w:p>
    <w:p w14:paraId="010D9978" w14:textId="77777777" w:rsidR="008211ED" w:rsidRDefault="000E1BFD">
      <w:pPr>
        <w:spacing w:after="120" w:line="259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Perekonomian</w:t>
      </w:r>
      <w:proofErr w:type="spellEnd"/>
      <w:r>
        <w:rPr>
          <w:rFonts w:ascii="Arial" w:eastAsia="Arial" w:hAnsi="Arial" w:cs="Arial"/>
        </w:rPr>
        <w:t xml:space="preserve"> Indonesia </w:t>
      </w:r>
      <w:proofErr w:type="spellStart"/>
      <w:r>
        <w:rPr>
          <w:rFonts w:ascii="Arial" w:eastAsia="Arial" w:hAnsi="Arial" w:cs="Arial"/>
        </w:rPr>
        <w:t>berdasarkan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besaran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Domestik</w:t>
      </w:r>
      <w:proofErr w:type="spellEnd"/>
      <w:r>
        <w:rPr>
          <w:rFonts w:ascii="Arial" w:eastAsia="Arial" w:hAnsi="Arial" w:cs="Arial"/>
        </w:rPr>
        <w:t xml:space="preserve"> Bruto (PDB) </w:t>
      </w:r>
      <w:proofErr w:type="spellStart"/>
      <w:r>
        <w:rPr>
          <w:rFonts w:ascii="Arial" w:eastAsia="Arial" w:hAnsi="Arial" w:cs="Arial"/>
        </w:rPr>
        <w:t>atas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berlaku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II-2024 </w:t>
      </w:r>
      <w:proofErr w:type="spellStart"/>
      <w:r>
        <w:rPr>
          <w:rFonts w:ascii="Arial" w:eastAsia="Arial" w:hAnsi="Arial" w:cs="Arial"/>
        </w:rPr>
        <w:t>mencapai</w:t>
      </w:r>
      <w:proofErr w:type="spellEnd"/>
      <w:r>
        <w:rPr>
          <w:rFonts w:ascii="Arial" w:eastAsia="Arial" w:hAnsi="Arial" w:cs="Arial"/>
        </w:rPr>
        <w:t xml:space="preserve"> Rp5.536,5 </w:t>
      </w:r>
      <w:proofErr w:type="spellStart"/>
      <w:r>
        <w:rPr>
          <w:rFonts w:ascii="Arial" w:eastAsia="Arial" w:hAnsi="Arial" w:cs="Arial"/>
        </w:rPr>
        <w:t>triliun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atas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konstan</w:t>
      </w:r>
      <w:proofErr w:type="spellEnd"/>
      <w:r>
        <w:rPr>
          <w:rFonts w:ascii="Arial" w:eastAsia="Arial" w:hAnsi="Arial" w:cs="Arial"/>
        </w:rPr>
        <w:t xml:space="preserve"> 2010 </w:t>
      </w:r>
      <w:proofErr w:type="spellStart"/>
      <w:r>
        <w:rPr>
          <w:rFonts w:ascii="Arial" w:eastAsia="Arial" w:hAnsi="Arial" w:cs="Arial"/>
        </w:rPr>
        <w:t>mencapai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 xml:space="preserve">Rp3.231,0 </w:t>
      </w:r>
      <w:proofErr w:type="spellStart"/>
      <w:r>
        <w:rPr>
          <w:rFonts w:ascii="Arial" w:eastAsia="Arial" w:hAnsi="Arial" w:cs="Arial"/>
        </w:rPr>
        <w:t>triliun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Sedangkan</w:t>
      </w:r>
      <w:proofErr w:type="spellEnd"/>
      <w:r>
        <w:rPr>
          <w:rFonts w:ascii="Arial" w:eastAsia="Arial" w:hAnsi="Arial" w:cs="Arial"/>
        </w:rPr>
        <w:t xml:space="preserve"> PDB Sektor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arti </w:t>
      </w:r>
      <w:proofErr w:type="spellStart"/>
      <w:r>
        <w:rPr>
          <w:rFonts w:ascii="Arial" w:eastAsia="Arial" w:hAnsi="Arial" w:cs="Arial"/>
        </w:rPr>
        <w:t>sempit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berlaku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Rp589,75 </w:t>
      </w:r>
      <w:proofErr w:type="spellStart"/>
      <w:r>
        <w:rPr>
          <w:rFonts w:ascii="Arial" w:eastAsia="Arial" w:hAnsi="Arial" w:cs="Arial"/>
        </w:rPr>
        <w:t>triliun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atas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konstan</w:t>
      </w:r>
      <w:proofErr w:type="spellEnd"/>
      <w:r>
        <w:rPr>
          <w:rFonts w:ascii="Arial" w:eastAsia="Arial" w:hAnsi="Arial" w:cs="Arial"/>
        </w:rPr>
        <w:t xml:space="preserve"> Rp313,92 </w:t>
      </w:r>
      <w:proofErr w:type="spellStart"/>
      <w:r>
        <w:rPr>
          <w:rFonts w:ascii="Arial" w:eastAsia="Arial" w:hAnsi="Arial" w:cs="Arial"/>
        </w:rPr>
        <w:t>triliun</w:t>
      </w:r>
      <w:proofErr w:type="spellEnd"/>
      <w:r>
        <w:rPr>
          <w:rFonts w:ascii="Arial" w:eastAsia="Arial" w:hAnsi="Arial" w:cs="Arial"/>
        </w:rPr>
        <w:t xml:space="preserve">. PDB Sektor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II-2024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arti </w:t>
      </w:r>
      <w:proofErr w:type="spellStart"/>
      <w:r>
        <w:rPr>
          <w:rFonts w:ascii="Arial" w:eastAsia="Arial" w:hAnsi="Arial" w:cs="Arial"/>
        </w:rPr>
        <w:t>luas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tumbuh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3,25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 dan arti </w:t>
      </w:r>
      <w:proofErr w:type="spellStart"/>
      <w:r>
        <w:rPr>
          <w:rFonts w:ascii="Arial" w:eastAsia="Arial" w:hAnsi="Arial" w:cs="Arial"/>
        </w:rPr>
        <w:t>sempit</w:t>
      </w:r>
      <w:proofErr w:type="spellEnd"/>
      <w:r>
        <w:rPr>
          <w:rFonts w:ascii="Arial" w:eastAsia="Arial" w:hAnsi="Arial" w:cs="Arial"/>
        </w:rPr>
        <w:t xml:space="preserve"> 5,18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dibanding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sama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tahun</w:t>
      </w:r>
      <w:proofErr w:type="spellEnd"/>
      <w:r>
        <w:rPr>
          <w:rFonts w:ascii="Arial" w:eastAsia="Arial" w:hAnsi="Arial" w:cs="Arial"/>
        </w:rPr>
        <w:t xml:space="preserve"> 2023 (</w:t>
      </w:r>
      <w:r>
        <w:rPr>
          <w:rFonts w:ascii="Arial" w:eastAsia="Arial" w:hAnsi="Arial" w:cs="Arial"/>
          <w:i/>
          <w:iCs/>
        </w:rPr>
        <w:t>y-o-y</w:t>
      </w:r>
      <w:r>
        <w:rPr>
          <w:rFonts w:ascii="Arial" w:eastAsia="Arial" w:hAnsi="Arial" w:cs="Arial"/>
        </w:rPr>
        <w:t xml:space="preserve">). Kinerja </w:t>
      </w:r>
      <w:proofErr w:type="spellStart"/>
      <w:r>
        <w:rPr>
          <w:rFonts w:ascii="Arial" w:eastAsia="Arial" w:hAnsi="Arial" w:cs="Arial"/>
        </w:rPr>
        <w:t>pertumbuhan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pertanian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Triwulan</w:t>
      </w:r>
      <w:proofErr w:type="spellEnd"/>
      <w:r>
        <w:rPr>
          <w:rFonts w:ascii="Arial" w:eastAsia="Arial" w:hAnsi="Arial" w:cs="Arial"/>
        </w:rPr>
        <w:t xml:space="preserve"> II-2022 sangat </w:t>
      </w:r>
      <w:proofErr w:type="spellStart"/>
      <w:r>
        <w:rPr>
          <w:rFonts w:ascii="Arial" w:eastAsia="Arial" w:hAnsi="Arial" w:cs="Arial"/>
        </w:rPr>
        <w:t>baik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Y-on-Y, </w:t>
      </w:r>
      <w:proofErr w:type="spellStart"/>
      <w:r>
        <w:rPr>
          <w:rFonts w:ascii="Arial" w:eastAsia="Arial" w:hAnsi="Arial" w:cs="Arial"/>
        </w:rPr>
        <w:t>subsektor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tanaman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tumbuh</w:t>
      </w:r>
      <w:proofErr w:type="spellEnd"/>
      <w:r>
        <w:rPr>
          <w:rFonts w:ascii="Arial" w:eastAsia="Arial" w:hAnsi="Arial" w:cs="Arial"/>
        </w:rPr>
        <w:t xml:space="preserve"> 12,5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peternakan</w:t>
      </w:r>
      <w:proofErr w:type="spellEnd"/>
      <w:r>
        <w:rPr>
          <w:rFonts w:ascii="Arial" w:eastAsia="Arial" w:hAnsi="Arial" w:cs="Arial"/>
        </w:rPr>
        <w:t xml:space="preserve"> 4,94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, dan </w:t>
      </w:r>
      <w:proofErr w:type="spellStart"/>
      <w:r>
        <w:rPr>
          <w:rFonts w:ascii="Arial" w:eastAsia="Arial" w:hAnsi="Arial" w:cs="Arial"/>
        </w:rPr>
        <w:t>perkebunan</w:t>
      </w:r>
      <w:proofErr w:type="spellEnd"/>
      <w:r>
        <w:rPr>
          <w:rFonts w:ascii="Arial" w:eastAsia="Arial" w:hAnsi="Arial" w:cs="Arial"/>
        </w:rPr>
        <w:t xml:space="preserve"> 1,17 </w:t>
      </w:r>
      <w:proofErr w:type="spellStart"/>
      <w:r>
        <w:rPr>
          <w:rFonts w:ascii="Arial" w:eastAsia="Arial" w:hAnsi="Arial" w:cs="Arial"/>
        </w:rPr>
        <w:t>persen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Pertumbuhan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subsektor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perkebunan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sebagian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disumbang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kelapa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sawit</w:t>
      </w:r>
      <w:proofErr w:type="spellEnd"/>
      <w:r>
        <w:rPr>
          <w:rFonts w:ascii="Arial" w:eastAsia="Arial" w:hAnsi="Arial" w:cs="Arial"/>
        </w:rPr>
        <w:t xml:space="preserve"> dan kopi.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kopi Indonesia </w:t>
      </w:r>
      <w:proofErr w:type="spellStart"/>
      <w:r>
        <w:rPr>
          <w:rFonts w:ascii="Arial" w:eastAsia="Arial" w:hAnsi="Arial" w:cs="Arial"/>
        </w:rPr>
        <w:t>selama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bulan</w:t>
      </w:r>
      <w:proofErr w:type="spellEnd"/>
      <w:r>
        <w:rPr>
          <w:rFonts w:ascii="Arial" w:eastAsia="Arial" w:hAnsi="Arial" w:cs="Arial"/>
        </w:rPr>
        <w:t xml:space="preserve"> Januari-Juni 2024 </w:t>
      </w:r>
      <w:proofErr w:type="spellStart"/>
      <w:r>
        <w:rPr>
          <w:rFonts w:ascii="Arial" w:eastAsia="Arial" w:hAnsi="Arial" w:cs="Arial"/>
        </w:rPr>
        <w:t>mencapai</w:t>
      </w:r>
      <w:proofErr w:type="spellEnd"/>
      <w:r>
        <w:rPr>
          <w:rFonts w:ascii="Arial" w:eastAsia="Arial" w:hAnsi="Arial" w:cs="Arial"/>
        </w:rPr>
        <w:t xml:space="preserve"> 93,7 </w:t>
      </w:r>
      <w:proofErr w:type="spellStart"/>
      <w:r>
        <w:rPr>
          <w:rFonts w:ascii="Arial" w:eastAsia="Arial" w:hAnsi="Arial" w:cs="Arial"/>
        </w:rPr>
        <w:t>ribu</w:t>
      </w:r>
      <w:proofErr w:type="spellEnd"/>
      <w:r>
        <w:rPr>
          <w:rFonts w:ascii="Arial" w:eastAsia="Arial" w:hAnsi="Arial" w:cs="Arial"/>
        </w:rPr>
        <w:t xml:space="preserve"> ton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 xml:space="preserve">US$447 </w:t>
      </w:r>
      <w:proofErr w:type="spellStart"/>
      <w:r>
        <w:rPr>
          <w:rFonts w:ascii="Arial" w:eastAsia="Arial" w:hAnsi="Arial" w:cs="Arial"/>
        </w:rPr>
        <w:t>juta</w:t>
      </w:r>
      <w:proofErr w:type="spellEnd"/>
      <w:r>
        <w:rPr>
          <w:rFonts w:ascii="Arial" w:eastAsia="Arial" w:hAnsi="Arial" w:cs="Arial"/>
        </w:rPr>
        <w:t xml:space="preserve">, yang </w:t>
      </w:r>
      <w:proofErr w:type="spellStart"/>
      <w:r>
        <w:rPr>
          <w:rFonts w:ascii="Arial" w:eastAsia="Arial" w:hAnsi="Arial" w:cs="Arial"/>
        </w:rPr>
        <w:t>sebagian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ditujukan</w:t>
      </w:r>
      <w:proofErr w:type="spellEnd"/>
      <w:r>
        <w:rPr>
          <w:rFonts w:ascii="Arial" w:eastAsia="Arial" w:hAnsi="Arial" w:cs="Arial"/>
        </w:rPr>
        <w:t xml:space="preserve">  </w:t>
      </w:r>
      <w:proofErr w:type="spellStart"/>
      <w:r>
        <w:rPr>
          <w:rFonts w:ascii="Arial" w:eastAsia="Arial" w:hAnsi="Arial" w:cs="Arial"/>
        </w:rPr>
        <w:t>ke</w:t>
      </w:r>
      <w:proofErr w:type="spellEnd"/>
      <w:proofErr w:type="gramEnd"/>
      <w:r>
        <w:rPr>
          <w:rFonts w:ascii="Arial" w:eastAsia="Arial" w:hAnsi="Arial" w:cs="Arial"/>
        </w:rPr>
        <w:t xml:space="preserve"> negara Amerika, Mesir, Malaysia, </w:t>
      </w:r>
      <w:proofErr w:type="spellStart"/>
      <w:r>
        <w:rPr>
          <w:rFonts w:ascii="Arial" w:eastAsia="Arial" w:hAnsi="Arial" w:cs="Arial"/>
        </w:rPr>
        <w:t>Jepang</w:t>
      </w:r>
      <w:proofErr w:type="spellEnd"/>
      <w:r>
        <w:rPr>
          <w:rFonts w:ascii="Arial" w:eastAsia="Arial" w:hAnsi="Arial" w:cs="Arial"/>
        </w:rPr>
        <w:t xml:space="preserve">, China, dan negara Eropa. Volume dan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kopi yang </w:t>
      </w:r>
      <w:proofErr w:type="spellStart"/>
      <w:r>
        <w:rPr>
          <w:rFonts w:ascii="Arial" w:eastAsia="Arial" w:hAnsi="Arial" w:cs="Arial"/>
        </w:rPr>
        <w:t>tercatat</w:t>
      </w:r>
      <w:proofErr w:type="spellEnd"/>
      <w:r>
        <w:rPr>
          <w:rFonts w:ascii="Arial" w:eastAsia="Arial" w:hAnsi="Arial" w:cs="Arial"/>
        </w:rPr>
        <w:t xml:space="preserve"> di data BPS </w:t>
      </w:r>
      <w:proofErr w:type="spellStart"/>
      <w:r>
        <w:rPr>
          <w:rFonts w:ascii="Arial" w:eastAsia="Arial" w:hAnsi="Arial" w:cs="Arial"/>
        </w:rPr>
        <w:t>berbeda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cukup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signifikan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data yang </w:t>
      </w:r>
      <w:proofErr w:type="spellStart"/>
      <w:r>
        <w:rPr>
          <w:rFonts w:ascii="Arial" w:eastAsia="Arial" w:hAnsi="Arial" w:cs="Arial"/>
        </w:rPr>
        <w:t>dikeluarkan</w:t>
      </w:r>
      <w:proofErr w:type="spellEnd"/>
      <w:r>
        <w:rPr>
          <w:rFonts w:ascii="Arial" w:eastAsia="Arial" w:hAnsi="Arial" w:cs="Arial"/>
        </w:rPr>
        <w:t xml:space="preserve"> oleh Badan </w:t>
      </w:r>
      <w:proofErr w:type="spellStart"/>
      <w:r>
        <w:rPr>
          <w:rFonts w:ascii="Arial" w:eastAsia="Arial" w:hAnsi="Arial" w:cs="Arial"/>
        </w:rPr>
        <w:t>Karantina</w:t>
      </w:r>
      <w:proofErr w:type="spellEnd"/>
      <w:r>
        <w:rPr>
          <w:rFonts w:ascii="Arial" w:eastAsia="Arial" w:hAnsi="Arial" w:cs="Arial"/>
        </w:rPr>
        <w:t xml:space="preserve"> Indonesia (</w:t>
      </w:r>
      <w:proofErr w:type="spellStart"/>
      <w:r>
        <w:rPr>
          <w:rFonts w:ascii="Arial" w:eastAsia="Arial" w:hAnsi="Arial" w:cs="Arial"/>
        </w:rPr>
        <w:t>Barantin</w:t>
      </w:r>
      <w:proofErr w:type="spellEnd"/>
      <w:r>
        <w:rPr>
          <w:rFonts w:ascii="Arial" w:eastAsia="Arial" w:hAnsi="Arial" w:cs="Arial"/>
        </w:rPr>
        <w:t xml:space="preserve">). </w:t>
      </w:r>
      <w:proofErr w:type="spellStart"/>
      <w:r>
        <w:rPr>
          <w:rFonts w:ascii="Arial" w:eastAsia="Arial" w:hAnsi="Arial" w:cs="Arial"/>
        </w:rPr>
        <w:t>Sebagai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contoh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komoditas</w:t>
      </w:r>
      <w:proofErr w:type="spellEnd"/>
      <w:r>
        <w:rPr>
          <w:rFonts w:ascii="Arial" w:eastAsia="Arial" w:hAnsi="Arial" w:cs="Arial"/>
        </w:rPr>
        <w:t xml:space="preserve"> kopi, total volume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tahun</w:t>
      </w:r>
      <w:proofErr w:type="spellEnd"/>
      <w:r>
        <w:rPr>
          <w:rFonts w:ascii="Arial" w:eastAsia="Arial" w:hAnsi="Arial" w:cs="Arial"/>
        </w:rPr>
        <w:t xml:space="preserve"> 2019-2023 yang </w:t>
      </w:r>
      <w:proofErr w:type="spellStart"/>
      <w:r>
        <w:rPr>
          <w:rFonts w:ascii="Arial" w:eastAsia="Arial" w:hAnsi="Arial" w:cs="Arial"/>
        </w:rPr>
        <w:t>tercatat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Barantin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sebesar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43.968 ton</w:t>
      </w:r>
      <w:proofErr w:type="gram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nilainya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mencapai</w:t>
      </w:r>
      <w:proofErr w:type="spellEnd"/>
      <w:r>
        <w:rPr>
          <w:rFonts w:ascii="Arial" w:eastAsia="Arial" w:hAnsi="Arial" w:cs="Arial"/>
        </w:rPr>
        <w:t xml:space="preserve"> US$88,15 </w:t>
      </w:r>
      <w:proofErr w:type="spellStart"/>
      <w:r>
        <w:rPr>
          <w:rFonts w:ascii="Arial" w:eastAsia="Arial" w:hAnsi="Arial" w:cs="Arial"/>
        </w:rPr>
        <w:t>juta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sedangkan</w:t>
      </w:r>
      <w:proofErr w:type="spellEnd"/>
      <w:r>
        <w:rPr>
          <w:rFonts w:ascii="Arial" w:eastAsia="Arial" w:hAnsi="Arial" w:cs="Arial"/>
        </w:rPr>
        <w:t xml:space="preserve"> di BPS </w:t>
      </w:r>
      <w:proofErr w:type="spellStart"/>
      <w:r>
        <w:rPr>
          <w:rFonts w:ascii="Arial" w:eastAsia="Arial" w:hAnsi="Arial" w:cs="Arial"/>
        </w:rPr>
        <w:t>hanya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tercatat</w:t>
      </w:r>
      <w:proofErr w:type="spellEnd"/>
      <w:r>
        <w:rPr>
          <w:rFonts w:ascii="Arial" w:eastAsia="Arial" w:hAnsi="Arial" w:cs="Arial"/>
        </w:rPr>
        <w:t xml:space="preserve"> 6.315 ton. </w:t>
      </w:r>
      <w:proofErr w:type="spellStart"/>
      <w:r>
        <w:rPr>
          <w:rFonts w:ascii="Arial" w:eastAsia="Arial" w:hAnsi="Arial" w:cs="Arial"/>
        </w:rPr>
        <w:t>Disparitas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hasil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pencatatan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tersebut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disebabkan</w:t>
      </w:r>
      <w:proofErr w:type="spellEnd"/>
      <w:r>
        <w:rPr>
          <w:rFonts w:ascii="Arial" w:eastAsia="Arial" w:hAnsi="Arial" w:cs="Arial"/>
        </w:rPr>
        <w:t xml:space="preserve"> oleh proses </w:t>
      </w:r>
      <w:proofErr w:type="spellStart"/>
      <w:r>
        <w:rPr>
          <w:rFonts w:ascii="Arial" w:eastAsia="Arial" w:hAnsi="Arial" w:cs="Arial"/>
        </w:rPr>
        <w:t>pencatatan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masih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manual, </w:t>
      </w:r>
      <w:proofErr w:type="spellStart"/>
      <w:r>
        <w:rPr>
          <w:rFonts w:ascii="Arial" w:eastAsia="Arial" w:hAnsi="Arial" w:cs="Arial"/>
        </w:rPr>
        <w:t>sedangkan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berbasis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elektronik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sehingga</w:t>
      </w:r>
      <w:proofErr w:type="spellEnd"/>
      <w:r>
        <w:rPr>
          <w:rFonts w:ascii="Arial" w:eastAsia="Arial" w:hAnsi="Arial" w:cs="Arial"/>
        </w:rPr>
        <w:t xml:space="preserve"> data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sangat </w:t>
      </w:r>
      <w:proofErr w:type="spellStart"/>
      <w:r>
        <w:rPr>
          <w:rFonts w:ascii="Arial" w:eastAsia="Arial" w:hAnsi="Arial" w:cs="Arial"/>
        </w:rPr>
        <w:t>presisi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data yang </w:t>
      </w:r>
      <w:proofErr w:type="spellStart"/>
      <w:r>
        <w:rPr>
          <w:rFonts w:ascii="Arial" w:eastAsia="Arial" w:hAnsi="Arial" w:cs="Arial"/>
        </w:rPr>
        <w:t>tercatat</w:t>
      </w:r>
      <w:proofErr w:type="spellEnd"/>
      <w:r>
        <w:rPr>
          <w:rFonts w:ascii="Arial" w:eastAsia="Arial" w:hAnsi="Arial" w:cs="Arial"/>
        </w:rPr>
        <w:t xml:space="preserve"> oleh BPS. Proses </w:t>
      </w:r>
      <w:proofErr w:type="spellStart"/>
      <w:r>
        <w:rPr>
          <w:rFonts w:ascii="Arial" w:eastAsia="Arial" w:hAnsi="Arial" w:cs="Arial"/>
        </w:rPr>
        <w:t>pencatatan</w:t>
      </w:r>
      <w:proofErr w:type="spellEnd"/>
      <w:r>
        <w:rPr>
          <w:rFonts w:ascii="Arial" w:eastAsia="Arial" w:hAnsi="Arial" w:cs="Arial"/>
        </w:rPr>
        <w:t xml:space="preserve"> data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oleh BPS </w:t>
      </w:r>
      <w:proofErr w:type="spellStart"/>
      <w:r>
        <w:rPr>
          <w:rFonts w:ascii="Arial" w:eastAsia="Arial" w:hAnsi="Arial" w:cs="Arial"/>
        </w:rPr>
        <w:t>setelah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melalui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tindakan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karantina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fumigasi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penarikan</w:t>
      </w:r>
      <w:proofErr w:type="spellEnd"/>
      <w:r>
        <w:rPr>
          <w:rFonts w:ascii="Arial" w:eastAsia="Arial" w:hAnsi="Arial" w:cs="Arial"/>
        </w:rPr>
        <w:t xml:space="preserve"> PNBP) dan proses </w:t>
      </w:r>
      <w:proofErr w:type="spellStart"/>
      <w:r>
        <w:rPr>
          <w:rFonts w:ascii="Arial" w:eastAsia="Arial" w:hAnsi="Arial" w:cs="Arial"/>
        </w:rPr>
        <w:t>penarikan</w:t>
      </w:r>
      <w:proofErr w:type="spellEnd"/>
      <w:r>
        <w:rPr>
          <w:rFonts w:ascii="Arial" w:eastAsia="Arial" w:hAnsi="Arial" w:cs="Arial"/>
        </w:rPr>
        <w:t xml:space="preserve"> Bea </w:t>
      </w:r>
      <w:proofErr w:type="spellStart"/>
      <w:r>
        <w:rPr>
          <w:rFonts w:ascii="Arial" w:eastAsia="Arial" w:hAnsi="Arial" w:cs="Arial"/>
        </w:rPr>
        <w:t>Keluar</w:t>
      </w:r>
      <w:proofErr w:type="spellEnd"/>
      <w:r>
        <w:rPr>
          <w:rFonts w:ascii="Arial" w:eastAsia="Arial" w:hAnsi="Arial" w:cs="Arial"/>
        </w:rPr>
        <w:t xml:space="preserve"> oleh Bea Cukai di Pelabuhan Tanjung Emas.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demikian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akhir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pencatatan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nilai</w:t>
      </w:r>
      <w:proofErr w:type="spellEnd"/>
      <w:r>
        <w:rPr>
          <w:rFonts w:ascii="Arial" w:eastAsia="Arial" w:hAnsi="Arial" w:cs="Arial"/>
        </w:rPr>
        <w:t xml:space="preserve"> dan volume yang </w:t>
      </w:r>
      <w:proofErr w:type="spellStart"/>
      <w:r>
        <w:rPr>
          <w:rFonts w:ascii="Arial" w:eastAsia="Arial" w:hAnsi="Arial" w:cs="Arial"/>
        </w:rPr>
        <w:t>sudah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dicatat</w:t>
      </w:r>
      <w:proofErr w:type="spellEnd"/>
      <w:r>
        <w:rPr>
          <w:rFonts w:ascii="Arial" w:eastAsia="Arial" w:hAnsi="Arial" w:cs="Arial"/>
        </w:rPr>
        <w:t xml:space="preserve"> oleh Bea Cukai.</w:t>
      </w:r>
    </w:p>
    <w:p w14:paraId="01C551C9" w14:textId="77777777" w:rsidR="008211ED" w:rsidRDefault="008211ED">
      <w:pPr>
        <w:pStyle w:val="ListParagraph"/>
        <w:spacing w:line="259" w:lineRule="auto"/>
        <w:ind w:left="284"/>
        <w:contextualSpacing/>
        <w:jc w:val="both"/>
        <w:rPr>
          <w:rFonts w:ascii="Arial" w:eastAsia="Arial" w:hAnsi="Arial" w:cs="Arial"/>
          <w:sz w:val="22"/>
          <w:szCs w:val="22"/>
        </w:rPr>
      </w:pPr>
    </w:p>
    <w:p w14:paraId="09DF408D" w14:textId="77777777" w:rsidR="008211ED" w:rsidRDefault="000E1BFD">
      <w:pPr>
        <w:spacing w:after="120" w:line="259" w:lineRule="auto"/>
        <w:ind w:firstLine="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Implikasi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Kebijakan</w:t>
      </w:r>
      <w:proofErr w:type="spellEnd"/>
    </w:p>
    <w:p w14:paraId="54BC067F" w14:textId="77777777" w:rsidR="008211ED" w:rsidRDefault="000E1BFD">
      <w:pPr>
        <w:spacing w:after="12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Proses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seharusnya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tingkat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akurasi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tinggi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mengingat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teknologi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informasi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semakin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cepat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birokrasi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agile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serta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kapasitas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pelabuhan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pergudangan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masih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tercukupi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kemauan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political will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pemangku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kepentingan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Barantin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maupun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Ditjen</w:t>
      </w:r>
      <w:proofErr w:type="spellEnd"/>
      <w:r>
        <w:rPr>
          <w:rFonts w:ascii="Arial" w:eastAsia="Arial" w:hAnsi="Arial" w:cs="Arial"/>
        </w:rPr>
        <w:t xml:space="preserve"> Bea </w:t>
      </w:r>
      <w:proofErr w:type="spellStart"/>
      <w:proofErr w:type="gramStart"/>
      <w:r>
        <w:rPr>
          <w:rFonts w:ascii="Arial" w:eastAsia="Arial" w:hAnsi="Arial" w:cs="Arial"/>
        </w:rPr>
        <w:t>Cukai</w:t>
      </w:r>
      <w:proofErr w:type="spellEnd"/>
      <w:ins w:id="375" w:author="Hp Envy" w:date="2024-11-29T13:12:00Z">
        <w:r w:rsidR="00C33343">
          <w:rPr>
            <w:rFonts w:ascii="Arial" w:eastAsia="Arial" w:hAnsi="Arial" w:cs="Arial"/>
          </w:rPr>
          <w:t>)</w:t>
        </w:r>
      </w:ins>
      <w:r>
        <w:rPr>
          <w:rFonts w:ascii="Arial" w:eastAsia="Arial" w:hAnsi="Arial" w:cs="Arial"/>
        </w:rPr>
        <w:t xml:space="preserve">  </w:t>
      </w:r>
      <w:proofErr w:type="spellStart"/>
      <w:r>
        <w:rPr>
          <w:rFonts w:ascii="Arial" w:eastAsia="Arial" w:hAnsi="Arial" w:cs="Arial"/>
        </w:rPr>
        <w:t>untuk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melakukan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perbaikan-perbaikan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sistem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pencatatan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terintegrasi</w:t>
      </w:r>
      <w:proofErr w:type="spellEnd"/>
      <w:r>
        <w:rPr>
          <w:rFonts w:ascii="Arial" w:eastAsia="Arial" w:hAnsi="Arial" w:cs="Arial"/>
        </w:rPr>
        <w:t xml:space="preserve">.  Oleh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pemerintah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segera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membenahi</w:t>
      </w:r>
      <w:proofErr w:type="spellEnd"/>
      <w:r>
        <w:rPr>
          <w:rFonts w:ascii="Arial" w:eastAsia="Arial" w:hAnsi="Arial" w:cs="Arial"/>
        </w:rPr>
        <w:t xml:space="preserve"> proses dan </w:t>
      </w:r>
      <w:proofErr w:type="spellStart"/>
      <w:r>
        <w:rPr>
          <w:rFonts w:ascii="Arial" w:eastAsia="Arial" w:hAnsi="Arial" w:cs="Arial"/>
        </w:rPr>
        <w:t>regulasi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ekspor-impor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sistem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elektronik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meminimalisir</w:t>
      </w:r>
      <w:proofErr w:type="spellEnd"/>
      <w:r>
        <w:rPr>
          <w:rFonts w:ascii="Arial" w:eastAsia="Arial" w:hAnsi="Arial" w:cs="Arial"/>
        </w:rPr>
        <w:t xml:space="preserve"> gap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disparitas</w:t>
      </w:r>
      <w:proofErr w:type="spellEnd"/>
      <w:r>
        <w:rPr>
          <w:rFonts w:ascii="Arial" w:eastAsia="Arial" w:hAnsi="Arial" w:cs="Arial"/>
        </w:rPr>
        <w:t xml:space="preserve"> data yang </w:t>
      </w:r>
      <w:proofErr w:type="spellStart"/>
      <w:r>
        <w:rPr>
          <w:rFonts w:ascii="Arial" w:eastAsia="Arial" w:hAnsi="Arial" w:cs="Arial"/>
        </w:rPr>
        <w:t>dicatat</w:t>
      </w:r>
      <w:proofErr w:type="spellEnd"/>
      <w:r>
        <w:rPr>
          <w:rFonts w:ascii="Arial" w:eastAsia="Arial" w:hAnsi="Arial" w:cs="Arial"/>
        </w:rPr>
        <w:t xml:space="preserve"> oleh BPS. </w:t>
      </w:r>
      <w:proofErr w:type="spellStart"/>
      <w:r>
        <w:rPr>
          <w:rFonts w:ascii="Arial" w:eastAsia="Arial" w:hAnsi="Arial" w:cs="Arial"/>
        </w:rPr>
        <w:t>Minimnya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pelabuhan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kualitas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belum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memadai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membuat</w:t>
      </w:r>
      <w:proofErr w:type="spellEnd"/>
      <w:r>
        <w:rPr>
          <w:rFonts w:ascii="Arial" w:eastAsia="Arial" w:hAnsi="Arial" w:cs="Arial"/>
        </w:rPr>
        <w:t xml:space="preserve"> proses </w:t>
      </w:r>
      <w:proofErr w:type="spellStart"/>
      <w:r>
        <w:rPr>
          <w:rFonts w:ascii="Arial" w:eastAsia="Arial" w:hAnsi="Arial" w:cs="Arial"/>
        </w:rPr>
        <w:t>dokumen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ekspor-impor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terlambat</w:t>
      </w:r>
      <w:proofErr w:type="spellEnd"/>
      <w:r>
        <w:rPr>
          <w:rFonts w:ascii="Arial" w:eastAsia="Arial" w:hAnsi="Arial" w:cs="Arial"/>
        </w:rPr>
        <w:t xml:space="preserve">. Oleh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perlu</w:t>
      </w:r>
      <w:proofErr w:type="spellEnd"/>
      <w:ins w:id="376" w:author="Hp Envy" w:date="2024-12-04T10:52:00Z">
        <w:r w:rsidR="00A71E43">
          <w:rPr>
            <w:rFonts w:ascii="Arial" w:eastAsia="Arial" w:hAnsi="Arial" w:cs="Arial"/>
          </w:rPr>
          <w:t xml:space="preserve"> </w:t>
        </w:r>
      </w:ins>
      <w:del w:id="377" w:author="Hp Envy" w:date="2024-12-04T10:52:00Z">
        <w:r w:rsidDel="00A71E43">
          <w:rPr>
            <w:rFonts w:ascii="Arial" w:eastAsia="Arial" w:hAnsi="Arial" w:cs="Arial"/>
          </w:rPr>
          <w:delText xml:space="preserve"> perlu </w:delText>
        </w:r>
      </w:del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kapasitas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petugas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lapangan</w:t>
      </w:r>
      <w:proofErr w:type="spellEnd"/>
      <w:r>
        <w:rPr>
          <w:rFonts w:ascii="Arial" w:eastAsia="Arial" w:hAnsi="Arial" w:cs="Arial"/>
        </w:rPr>
        <w:t xml:space="preserve">  dan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 </w:t>
      </w:r>
      <w:proofErr w:type="spellStart"/>
      <w:r>
        <w:rPr>
          <w:rFonts w:ascii="Arial" w:eastAsia="Arial" w:hAnsi="Arial" w:cs="Arial"/>
        </w:rPr>
        <w:t>kompetensi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bersertifikasi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Ditjen</w:t>
      </w:r>
      <w:proofErr w:type="spellEnd"/>
      <w:r>
        <w:rPr>
          <w:rFonts w:ascii="Arial" w:eastAsia="Arial" w:hAnsi="Arial" w:cs="Arial"/>
        </w:rPr>
        <w:t xml:space="preserve"> Bea </w:t>
      </w:r>
      <w:proofErr w:type="spellStart"/>
      <w:r>
        <w:rPr>
          <w:rFonts w:ascii="Arial" w:eastAsia="Arial" w:hAnsi="Arial" w:cs="Arial"/>
        </w:rPr>
        <w:t>Cukai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Otoritas</w:t>
      </w:r>
      <w:proofErr w:type="spellEnd"/>
      <w:r>
        <w:rPr>
          <w:rFonts w:ascii="Arial" w:eastAsia="Arial" w:hAnsi="Arial" w:cs="Arial"/>
        </w:rPr>
        <w:t xml:space="preserve"> Pelabuhan </w:t>
      </w:r>
      <w:proofErr w:type="spellStart"/>
      <w:r>
        <w:rPr>
          <w:rFonts w:ascii="Arial" w:eastAsia="Arial" w:hAnsi="Arial" w:cs="Arial"/>
        </w:rPr>
        <w:t>setempat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perlu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bersama-sama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mengantisipasi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terjadinya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banjir</w:t>
      </w:r>
      <w:proofErr w:type="spellEnd"/>
      <w:r>
        <w:rPr>
          <w:rFonts w:ascii="Arial" w:eastAsia="Arial" w:hAnsi="Arial" w:cs="Arial"/>
        </w:rPr>
        <w:t xml:space="preserve"> rob di area </w:t>
      </w:r>
      <w:proofErr w:type="spellStart"/>
      <w:r>
        <w:rPr>
          <w:rFonts w:ascii="Arial" w:eastAsia="Arial" w:hAnsi="Arial" w:cs="Arial"/>
        </w:rPr>
        <w:t>pelabuhan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mitigasi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bencana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maupun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rehabilitasi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pelabuhan</w:t>
      </w:r>
      <w:proofErr w:type="spellEnd"/>
      <w:r>
        <w:rPr>
          <w:rFonts w:ascii="Arial" w:eastAsia="Arial" w:hAnsi="Arial" w:cs="Arial"/>
        </w:rPr>
        <w:t xml:space="preserve">. Selain </w:t>
      </w:r>
      <w:proofErr w:type="spellStart"/>
      <w:r>
        <w:rPr>
          <w:rFonts w:ascii="Arial" w:eastAsia="Arial" w:hAnsi="Arial" w:cs="Arial"/>
        </w:rPr>
        <w:t>itu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pemerintah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Barantin</w:t>
      </w:r>
      <w:proofErr w:type="spellEnd"/>
      <w:r>
        <w:rPr>
          <w:rFonts w:ascii="Arial" w:eastAsia="Arial" w:hAnsi="Arial" w:cs="Arial"/>
        </w:rPr>
        <w:t xml:space="preserve">, Bea </w:t>
      </w:r>
      <w:del w:id="378" w:author="Hp Envy" w:date="2024-11-29T13:12:00Z">
        <w:r w:rsidDel="00C33343">
          <w:rPr>
            <w:rFonts w:ascii="Arial" w:eastAsia="Arial" w:hAnsi="Arial" w:cs="Arial"/>
          </w:rPr>
          <w:delText>cukai</w:delText>
        </w:r>
      </w:del>
      <w:proofErr w:type="spellStart"/>
      <w:ins w:id="379" w:author="Hp Envy" w:date="2024-11-29T13:12:00Z">
        <w:r w:rsidR="00C33343">
          <w:rPr>
            <w:rFonts w:ascii="Arial" w:eastAsia="Arial" w:hAnsi="Arial" w:cs="Arial"/>
          </w:rPr>
          <w:t>Cukai</w:t>
        </w:r>
      </w:ins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perlu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penyempurnaan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sistem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SSmQC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melindungi</w:t>
      </w:r>
      <w:proofErr w:type="spellEnd"/>
      <w:r>
        <w:rPr>
          <w:rFonts w:ascii="Arial" w:eastAsia="Arial" w:hAnsi="Arial" w:cs="Arial"/>
        </w:rPr>
        <w:t xml:space="preserve"> pasar </w:t>
      </w:r>
      <w:proofErr w:type="spellStart"/>
      <w:r>
        <w:rPr>
          <w:rFonts w:ascii="Arial" w:eastAsia="Arial" w:hAnsi="Arial" w:cs="Arial"/>
        </w:rPr>
        <w:t>domestik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persaingan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harganya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murah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sehingga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Usaha </w:t>
      </w:r>
      <w:proofErr w:type="spellStart"/>
      <w:r>
        <w:rPr>
          <w:rFonts w:ascii="Arial" w:eastAsia="Arial" w:hAnsi="Arial" w:cs="Arial"/>
        </w:rPr>
        <w:t>Mikro</w:t>
      </w:r>
      <w:proofErr w:type="spellEnd"/>
      <w:r>
        <w:rPr>
          <w:rFonts w:ascii="Arial" w:eastAsia="Arial" w:hAnsi="Arial" w:cs="Arial"/>
        </w:rPr>
        <w:t xml:space="preserve">, Kecil dan </w:t>
      </w:r>
      <w:proofErr w:type="spellStart"/>
      <w:r>
        <w:rPr>
          <w:rFonts w:ascii="Arial" w:eastAsia="Arial" w:hAnsi="Arial" w:cs="Arial"/>
        </w:rPr>
        <w:t>Menengah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sehingga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tercipta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kerja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seluas-luasnya</w:t>
      </w:r>
      <w:proofErr w:type="spellEnd"/>
      <w:r>
        <w:rPr>
          <w:rFonts w:ascii="Arial" w:eastAsia="Arial" w:hAnsi="Arial" w:cs="Arial"/>
        </w:rPr>
        <w:t>.</w:t>
      </w:r>
    </w:p>
    <w:p w14:paraId="4C521A36" w14:textId="77777777" w:rsidR="008211ED" w:rsidRDefault="000E1BFD">
      <w:pPr>
        <w:pStyle w:val="DaftarPustaka1"/>
      </w:pPr>
      <w:r>
        <w:t>DAFTAR PUSTAKA</w:t>
      </w:r>
    </w:p>
    <w:p w14:paraId="04C475D1" w14:textId="4C5923D7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color w:val="000000"/>
          <w:sz w:val="18"/>
          <w:szCs w:val="18"/>
        </w:rPr>
        <w:t>Agustian</w:t>
      </w:r>
      <w:proofErr w:type="spellEnd"/>
      <w:r w:rsidRPr="00F41FD1">
        <w:rPr>
          <w:rFonts w:ascii="Arial" w:eastAsia="Arial" w:hAnsi="Arial" w:cs="Arial"/>
          <w:color w:val="000000"/>
          <w:sz w:val="18"/>
          <w:szCs w:val="18"/>
        </w:rPr>
        <w:t xml:space="preserve">, A., </w:t>
      </w:r>
      <w:proofErr w:type="spellStart"/>
      <w:r w:rsidRPr="00F41FD1">
        <w:rPr>
          <w:rFonts w:ascii="Arial" w:eastAsia="Arial" w:hAnsi="Arial" w:cs="Arial"/>
          <w:color w:val="000000"/>
          <w:sz w:val="18"/>
          <w:szCs w:val="18"/>
        </w:rPr>
        <w:t>Aldillah</w:t>
      </w:r>
      <w:proofErr w:type="spellEnd"/>
      <w:r w:rsidRPr="00F41FD1">
        <w:rPr>
          <w:rFonts w:ascii="Arial" w:eastAsia="Arial" w:hAnsi="Arial" w:cs="Arial"/>
          <w:color w:val="000000"/>
          <w:sz w:val="18"/>
          <w:szCs w:val="18"/>
        </w:rPr>
        <w:t>, R</w:t>
      </w:r>
      <w:r w:rsidRPr="00F41FD1">
        <w:rPr>
          <w:rFonts w:ascii="Arial" w:eastAsia="Arial" w:hAnsi="Arial" w:cs="Arial"/>
          <w:sz w:val="18"/>
          <w:szCs w:val="18"/>
        </w:rPr>
        <w:t xml:space="preserve">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Fahmid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I. M., Salman, D., Wahyudi, Rachman, B., Susilowati, S. H.,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Sumaryanto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Muslim, C.,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Indraningsih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K. S. </w:t>
      </w:r>
      <w:ins w:id="380" w:author="why why" w:date="2024-12-31T08:09:00Z" w16du:dateUtc="2024-12-31T01:09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2024</w:t>
      </w:r>
      <w:ins w:id="381" w:author="why why" w:date="2024-12-31T08:09:00Z" w16du:dateUtc="2024-12-31T01:09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The impact of the Covid-19 pandemic on the Indonesian export and import of food crops. </w:t>
      </w:r>
      <w:r w:rsidRPr="00F41FD1">
        <w:rPr>
          <w:rFonts w:ascii="Arial" w:eastAsia="Arial" w:hAnsi="Arial" w:cs="Arial"/>
          <w:iCs/>
          <w:sz w:val="18"/>
          <w:szCs w:val="18"/>
        </w:rPr>
        <w:t>International Journal of Trade and Global Markets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19</w:t>
      </w:r>
      <w:r w:rsidRPr="00F41FD1">
        <w:rPr>
          <w:rFonts w:ascii="Arial" w:eastAsia="Arial" w:hAnsi="Arial" w:cs="Arial"/>
          <w:sz w:val="18"/>
          <w:szCs w:val="18"/>
        </w:rPr>
        <w:t xml:space="preserve">(1). </w:t>
      </w:r>
      <w:r w:rsidRPr="00F41FD1">
        <w:rPr>
          <w:rFonts w:ascii="Arial" w:hAnsi="Arial" w:cs="Arial"/>
          <w:sz w:val="18"/>
          <w:szCs w:val="18"/>
          <w:rPrChange w:id="382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383" w:author="why why" w:date="2024-12-31T08:12:00Z" w16du:dateUtc="2024-12-31T01:12:00Z">
            <w:rPr/>
          </w:rPrChange>
        </w:rPr>
        <w:instrText>HYPERLINK "https://doi.org/10.1504/IJTGM.2024.136901"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384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https://doi.org/10.1504/IJTGM.2024.136901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7FE8917D" w14:textId="37B738DB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lastRenderedPageBreak/>
        <w:t>Amrulloh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A., Hani, E. S., Wijaya, K. A.,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Hariyati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Y. </w:t>
      </w:r>
      <w:ins w:id="385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2021</w:t>
      </w:r>
      <w:ins w:id="386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r w:rsidRPr="00F41FD1">
        <w:rPr>
          <w:rFonts w:ascii="Arial" w:eastAsia="Arial" w:hAnsi="Arial" w:cs="Arial"/>
          <w:iCs/>
          <w:sz w:val="18"/>
          <w:szCs w:val="18"/>
        </w:rPr>
        <w:t xml:space="preserve">The </w:t>
      </w:r>
      <w:del w:id="387" w:author="Hp Envy" w:date="2024-12-04T11:51:00Z">
        <w:r w:rsidRPr="00F41FD1" w:rsidDel="0036300A">
          <w:rPr>
            <w:rFonts w:ascii="Arial" w:eastAsia="Arial" w:hAnsi="Arial" w:cs="Arial"/>
            <w:iCs/>
            <w:sz w:val="18"/>
            <w:szCs w:val="18"/>
          </w:rPr>
          <w:delText xml:space="preserve">Dynamics </w:delText>
        </w:r>
      </w:del>
      <w:ins w:id="388" w:author="Hp Envy" w:date="2024-12-04T11:51:00Z">
        <w:r w:rsidR="0036300A" w:rsidRPr="00F41FD1">
          <w:rPr>
            <w:rFonts w:ascii="Arial" w:eastAsia="Arial" w:hAnsi="Arial" w:cs="Arial"/>
            <w:iCs/>
            <w:sz w:val="18"/>
            <w:szCs w:val="18"/>
          </w:rPr>
          <w:t xml:space="preserve">dynamics </w:t>
        </w:r>
      </w:ins>
      <w:r w:rsidRPr="00F41FD1">
        <w:rPr>
          <w:rFonts w:ascii="Arial" w:eastAsia="Arial" w:hAnsi="Arial" w:cs="Arial"/>
          <w:iCs/>
          <w:sz w:val="18"/>
          <w:szCs w:val="18"/>
        </w:rPr>
        <w:t xml:space="preserve">of </w:t>
      </w:r>
      <w:r w:rsidR="00550801" w:rsidRPr="00F41FD1">
        <w:rPr>
          <w:rFonts w:ascii="Arial" w:eastAsia="Arial" w:hAnsi="Arial" w:cs="Arial"/>
          <w:iCs/>
          <w:sz w:val="18"/>
          <w:szCs w:val="18"/>
        </w:rPr>
        <w:t xml:space="preserve">coffee bean exports between </w:t>
      </w:r>
      <w:r w:rsidRPr="00F41FD1">
        <w:rPr>
          <w:rFonts w:ascii="Arial" w:eastAsia="Arial" w:hAnsi="Arial" w:cs="Arial"/>
          <w:iCs/>
          <w:sz w:val="18"/>
          <w:szCs w:val="18"/>
        </w:rPr>
        <w:t xml:space="preserve">Indonesia’s </w:t>
      </w:r>
      <w:del w:id="389" w:author="Hp Envy" w:date="2024-12-04T11:05:00Z">
        <w:r w:rsidRPr="00F41FD1" w:rsidDel="00550801">
          <w:rPr>
            <w:rFonts w:ascii="Arial" w:eastAsia="Arial" w:hAnsi="Arial" w:cs="Arial"/>
            <w:iCs/>
            <w:sz w:val="18"/>
            <w:szCs w:val="18"/>
          </w:rPr>
          <w:delText>Provinces</w:delText>
        </w:r>
      </w:del>
      <w:ins w:id="390" w:author="Hp Envy" w:date="2024-12-04T11:05:00Z">
        <w:r w:rsidR="00550801" w:rsidRPr="00F41FD1">
          <w:rPr>
            <w:rFonts w:ascii="Arial" w:eastAsia="Arial" w:hAnsi="Arial" w:cs="Arial"/>
            <w:iCs/>
            <w:sz w:val="18"/>
            <w:szCs w:val="18"/>
          </w:rPr>
          <w:t>provinces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r w:rsidRPr="00F41FD1">
        <w:rPr>
          <w:rFonts w:ascii="Arial" w:hAnsi="Arial" w:cs="Arial"/>
          <w:sz w:val="18"/>
          <w:szCs w:val="18"/>
          <w:rPrChange w:id="391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392" w:author="why why" w:date="2024-12-31T08:12:00Z" w16du:dateUtc="2024-12-31T01:12:00Z">
            <w:rPr/>
          </w:rPrChange>
        </w:rPr>
        <w:instrText>HYPERLINK "https://doi.org/10.2991/assehr.k.210101.027"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393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https://doi.org/10.2991/assehr.k.210101.027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18225BF4" w14:textId="40BDD5C9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Aragie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E.,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Balié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J., Morales, C., &amp; Pauw, K. </w:t>
      </w:r>
      <w:ins w:id="394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2023</w:t>
      </w:r>
      <w:ins w:id="395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Synergies and trade-offs between agricultural export promotion and food security: Evidence from African economies. </w:t>
      </w:r>
      <w:r w:rsidRPr="00F41FD1">
        <w:rPr>
          <w:rFonts w:ascii="Arial" w:eastAsia="Arial" w:hAnsi="Arial" w:cs="Arial"/>
          <w:iCs/>
          <w:sz w:val="18"/>
          <w:szCs w:val="18"/>
        </w:rPr>
        <w:t>World Development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172</w:t>
      </w:r>
      <w:r w:rsidRPr="00F41FD1">
        <w:rPr>
          <w:rFonts w:ascii="Arial" w:eastAsia="Arial" w:hAnsi="Arial" w:cs="Arial"/>
          <w:sz w:val="18"/>
          <w:szCs w:val="18"/>
        </w:rPr>
        <w:t xml:space="preserve">(August). </w:t>
      </w:r>
      <w:r w:rsidRPr="00F41FD1">
        <w:rPr>
          <w:rFonts w:ascii="Arial" w:hAnsi="Arial" w:cs="Arial"/>
          <w:sz w:val="18"/>
          <w:szCs w:val="18"/>
          <w:rPrChange w:id="396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397" w:author="why why" w:date="2024-12-31T08:12:00Z" w16du:dateUtc="2024-12-31T01:12:00Z">
            <w:rPr/>
          </w:rPrChange>
        </w:rPr>
        <w:instrText>HYPERLINK "https://doi.org/10.1016/j.worlddev.2023.106368"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398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https://doi.org/10.1016/j.worlddev.2023.106368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792E56B6" w14:textId="13AFA5C8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BPS. </w:t>
      </w:r>
      <w:ins w:id="399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2021</w:t>
      </w:r>
      <w:ins w:id="400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="00550801" w:rsidRPr="00F41FD1">
        <w:rPr>
          <w:rFonts w:ascii="Arial" w:eastAsia="Arial" w:hAnsi="Arial" w:cs="Arial"/>
          <w:sz w:val="18"/>
          <w:szCs w:val="18"/>
        </w:rPr>
        <w:t>Pengertian</w:t>
      </w:r>
      <w:proofErr w:type="spellEnd"/>
      <w:r w:rsidR="00550801"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550801" w:rsidRPr="00F41FD1">
        <w:rPr>
          <w:rFonts w:ascii="Arial" w:eastAsia="Arial" w:hAnsi="Arial" w:cs="Arial"/>
          <w:sz w:val="18"/>
          <w:szCs w:val="18"/>
        </w:rPr>
        <w:t>Pendapatan</w:t>
      </w:r>
      <w:proofErr w:type="spellEnd"/>
      <w:r w:rsidR="00550801" w:rsidRPr="00F41FD1">
        <w:rPr>
          <w:rFonts w:ascii="Arial" w:eastAsia="Arial" w:hAnsi="Arial" w:cs="Arial"/>
          <w:sz w:val="18"/>
          <w:szCs w:val="18"/>
        </w:rPr>
        <w:t xml:space="preserve"> Nasional</w:t>
      </w:r>
      <w:r w:rsidRPr="00F41FD1">
        <w:rPr>
          <w:rFonts w:ascii="Arial" w:eastAsia="Arial" w:hAnsi="Arial" w:cs="Arial"/>
          <w:sz w:val="18"/>
          <w:szCs w:val="18"/>
        </w:rPr>
        <w:t xml:space="preserve">. In </w:t>
      </w:r>
      <w:r w:rsidRPr="00F41FD1">
        <w:rPr>
          <w:rFonts w:ascii="Arial" w:eastAsia="Arial" w:hAnsi="Arial" w:cs="Arial"/>
          <w:iCs/>
          <w:sz w:val="18"/>
          <w:szCs w:val="18"/>
        </w:rPr>
        <w:t>BPS-RI</w:t>
      </w:r>
      <w:r w:rsidRPr="00F41FD1">
        <w:rPr>
          <w:rFonts w:ascii="Arial" w:eastAsia="Arial" w:hAnsi="Arial" w:cs="Arial"/>
          <w:sz w:val="18"/>
          <w:szCs w:val="18"/>
        </w:rPr>
        <w:t>.</w:t>
      </w:r>
    </w:p>
    <w:p w14:paraId="01C1715E" w14:textId="7E15C6A5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Brabec, D., Morrison, W., Campbell, J., Arthur, F., Bruce, A., &amp; Yeater, K. </w:t>
      </w:r>
      <w:ins w:id="401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2021</w:t>
      </w:r>
      <w:ins w:id="402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Evaluation of dosimeter tubes for monitoring phosphine fumigations. </w:t>
      </w:r>
      <w:r w:rsidRPr="00F41FD1">
        <w:rPr>
          <w:rFonts w:ascii="Arial" w:eastAsia="Arial" w:hAnsi="Arial" w:cs="Arial"/>
          <w:iCs/>
          <w:sz w:val="18"/>
          <w:szCs w:val="18"/>
        </w:rPr>
        <w:t>Journal of Stored Products Research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91</w:t>
      </w:r>
      <w:r w:rsidRPr="00F41FD1">
        <w:rPr>
          <w:rFonts w:ascii="Arial" w:eastAsia="Arial" w:hAnsi="Arial" w:cs="Arial"/>
          <w:sz w:val="18"/>
          <w:szCs w:val="18"/>
        </w:rPr>
        <w:t xml:space="preserve">. </w:t>
      </w:r>
      <w:r w:rsidRPr="00F41FD1">
        <w:rPr>
          <w:rFonts w:ascii="Arial" w:hAnsi="Arial" w:cs="Arial"/>
          <w:sz w:val="18"/>
          <w:szCs w:val="18"/>
          <w:rPrChange w:id="403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404" w:author="why why" w:date="2024-12-31T08:12:00Z" w16du:dateUtc="2024-12-31T01:12:00Z">
            <w:rPr/>
          </w:rPrChange>
        </w:rPr>
        <w:instrText>HYPERLINK "https://doi.org/10.1016/j.jspr.2021.101762"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405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https://doi.org/10.1016/j.jspr.2021.101762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7526D054" w14:textId="403B2A26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Darwis, V., Maulana, M.,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Rachmawati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R. R. </w:t>
      </w:r>
      <w:ins w:id="406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2020</w:t>
      </w:r>
      <w:ins w:id="407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Dampak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Pandemi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Covid-19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terhadap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Nilai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Tukar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Petani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dan Nilai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Tukar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Usaha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Pertanian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. In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Dampak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Pandemi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Covid-19: Perspektif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Adaptasi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dan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Resiliensi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Sosial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Ekonomi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Pertanian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(Vol. 7, Issue 1).</w:t>
      </w:r>
    </w:p>
    <w:p w14:paraId="6D1314A9" w14:textId="2754AB96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Fatimah, N., H, I. M., &amp; Asmara, K. </w:t>
      </w:r>
      <w:ins w:id="408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2021</w:t>
      </w:r>
      <w:ins w:id="409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Analisis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6300A" w:rsidRPr="00F41FD1">
        <w:rPr>
          <w:rFonts w:ascii="Arial" w:eastAsia="Arial" w:hAnsi="Arial" w:cs="Arial"/>
          <w:sz w:val="18"/>
          <w:szCs w:val="18"/>
        </w:rPr>
        <w:t>daya</w:t>
      </w:r>
      <w:proofErr w:type="spellEnd"/>
      <w:r w:rsidR="0036300A"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6300A" w:rsidRPr="00F41FD1">
        <w:rPr>
          <w:rFonts w:ascii="Arial" w:eastAsia="Arial" w:hAnsi="Arial" w:cs="Arial"/>
          <w:sz w:val="18"/>
          <w:szCs w:val="18"/>
        </w:rPr>
        <w:t>saing</w:t>
      </w:r>
      <w:proofErr w:type="spellEnd"/>
      <w:r w:rsidR="0036300A"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6300A" w:rsidRPr="00F41FD1">
        <w:rPr>
          <w:rFonts w:ascii="Arial" w:eastAsia="Arial" w:hAnsi="Arial" w:cs="Arial"/>
          <w:sz w:val="18"/>
          <w:szCs w:val="18"/>
        </w:rPr>
        <w:t>ekspor</w:t>
      </w:r>
      <w:proofErr w:type="spellEnd"/>
      <w:r w:rsidR="0036300A"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6300A" w:rsidRPr="00F41FD1">
        <w:rPr>
          <w:rFonts w:ascii="Arial" w:eastAsia="Arial" w:hAnsi="Arial" w:cs="Arial"/>
          <w:sz w:val="18"/>
          <w:szCs w:val="18"/>
        </w:rPr>
        <w:t>komoditi</w:t>
      </w:r>
      <w:proofErr w:type="spellEnd"/>
      <w:r w:rsidR="0036300A" w:rsidRPr="00F41FD1">
        <w:rPr>
          <w:rFonts w:ascii="Arial" w:eastAsia="Arial" w:hAnsi="Arial" w:cs="Arial"/>
          <w:sz w:val="18"/>
          <w:szCs w:val="18"/>
        </w:rPr>
        <w:t xml:space="preserve"> kopi </w:t>
      </w:r>
      <w:r w:rsidRPr="00F41FD1">
        <w:rPr>
          <w:rFonts w:ascii="Arial" w:eastAsia="Arial" w:hAnsi="Arial" w:cs="Arial"/>
          <w:sz w:val="18"/>
          <w:szCs w:val="18"/>
        </w:rPr>
        <w:t>(</w:t>
      </w:r>
      <w:del w:id="410" w:author="Hp Envy" w:date="2024-12-04T11:52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Hs </w:delText>
        </w:r>
      </w:del>
      <w:ins w:id="411" w:author="Hp Envy" w:date="2024-12-04T11:52:00Z"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HS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090111) Indonesia </w:t>
      </w:r>
      <w:del w:id="412" w:author="Hp Envy" w:date="2024-12-04T11:06:00Z">
        <w:r w:rsidRPr="00F41FD1" w:rsidDel="00550801">
          <w:rPr>
            <w:rFonts w:ascii="Arial" w:eastAsia="Arial" w:hAnsi="Arial" w:cs="Arial"/>
            <w:sz w:val="18"/>
            <w:szCs w:val="18"/>
          </w:rPr>
          <w:delText xml:space="preserve">Di </w:delText>
        </w:r>
      </w:del>
      <w:ins w:id="413" w:author="Hp Envy" w:date="2024-12-04T11:06:00Z">
        <w:r w:rsidR="00550801" w:rsidRPr="00F41FD1">
          <w:rPr>
            <w:rFonts w:ascii="Arial" w:eastAsia="Arial" w:hAnsi="Arial" w:cs="Arial"/>
            <w:sz w:val="18"/>
            <w:szCs w:val="18"/>
          </w:rPr>
          <w:t xml:space="preserve">di </w:t>
        </w:r>
      </w:ins>
      <w:del w:id="414" w:author="Hp Envy" w:date="2024-12-04T11:52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Pasar </w:delText>
        </w:r>
      </w:del>
      <w:ins w:id="415" w:author="Hp Envy" w:date="2024-12-04T11:52:00Z"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pasar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Amerika </w:t>
      </w:r>
      <w:proofErr w:type="spellStart"/>
      <w:proofErr w:type="gramStart"/>
      <w:r w:rsidRPr="00F41FD1">
        <w:rPr>
          <w:rFonts w:ascii="Arial" w:eastAsia="Arial" w:hAnsi="Arial" w:cs="Arial"/>
          <w:sz w:val="18"/>
          <w:szCs w:val="18"/>
        </w:rPr>
        <w:t>Serikat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> :</w:t>
      </w:r>
      <w:proofErr w:type="gram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Pendekatan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RSCA dan CMS. </w:t>
      </w:r>
      <w:r w:rsidRPr="00F41FD1">
        <w:rPr>
          <w:rFonts w:ascii="Arial" w:eastAsia="Arial" w:hAnsi="Arial" w:cs="Arial"/>
          <w:iCs/>
          <w:sz w:val="18"/>
          <w:szCs w:val="18"/>
        </w:rPr>
        <w:t>JIA (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Jurnal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Ilmiah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Agribisnis</w:t>
      </w:r>
      <w:proofErr w:type="spellEnd"/>
      <w:proofErr w:type="gramStart"/>
      <w:r w:rsidRPr="00F41FD1">
        <w:rPr>
          <w:rFonts w:ascii="Arial" w:eastAsia="Arial" w:hAnsi="Arial" w:cs="Arial"/>
          <w:iCs/>
          <w:sz w:val="18"/>
          <w:szCs w:val="18"/>
        </w:rPr>
        <w:t>) :</w:t>
      </w:r>
      <w:proofErr w:type="gram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Jurnal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Agribisnis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del w:id="416" w:author="Hp Envy" w:date="2024-12-04T11:06:00Z">
        <w:r w:rsidRPr="00F41FD1" w:rsidDel="00550801">
          <w:rPr>
            <w:rFonts w:ascii="Arial" w:eastAsia="Arial" w:hAnsi="Arial" w:cs="Arial"/>
            <w:iCs/>
            <w:sz w:val="18"/>
            <w:szCs w:val="18"/>
          </w:rPr>
          <w:delText xml:space="preserve">Dan </w:delText>
        </w:r>
      </w:del>
      <w:ins w:id="417" w:author="Hp Envy" w:date="2024-12-04T11:06:00Z">
        <w:r w:rsidR="00550801" w:rsidRPr="00F41FD1">
          <w:rPr>
            <w:rFonts w:ascii="Arial" w:eastAsia="Arial" w:hAnsi="Arial" w:cs="Arial"/>
            <w:iCs/>
            <w:sz w:val="18"/>
            <w:szCs w:val="18"/>
          </w:rPr>
          <w:t xml:space="preserve">dan </w:t>
        </w:r>
      </w:ins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Ilmu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Sosial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Ekonomi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Pertanian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6</w:t>
      </w:r>
      <w:r w:rsidRPr="00F41FD1">
        <w:rPr>
          <w:rFonts w:ascii="Arial" w:eastAsia="Arial" w:hAnsi="Arial" w:cs="Arial"/>
          <w:sz w:val="18"/>
          <w:szCs w:val="18"/>
        </w:rPr>
        <w:t xml:space="preserve">(3). </w:t>
      </w:r>
      <w:r w:rsidRPr="00F41FD1">
        <w:rPr>
          <w:rFonts w:ascii="Arial" w:hAnsi="Arial" w:cs="Arial"/>
          <w:sz w:val="18"/>
          <w:szCs w:val="18"/>
          <w:rPrChange w:id="418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419" w:author="why why" w:date="2024-12-31T08:12:00Z" w16du:dateUtc="2024-12-31T01:12:00Z">
            <w:rPr/>
          </w:rPrChange>
        </w:rPr>
        <w:instrText>HYPERLINK "https://doi.org/10.37149/jia.v6i3.18078"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420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https://doi.org/10.37149/jia.v6i3.18078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100C88C4" w14:textId="54B87C3C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Fitriani, R. I., Amir, I. T., &amp; Laily, D. W. </w:t>
      </w:r>
      <w:ins w:id="421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2023</w:t>
      </w:r>
      <w:ins w:id="422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>. Faktor-</w:t>
      </w:r>
      <w:proofErr w:type="spellStart"/>
      <w:del w:id="423" w:author="Hp Envy" w:date="2024-12-04T11:52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Faktor </w:delText>
        </w:r>
      </w:del>
      <w:ins w:id="424" w:author="Hp Envy" w:date="2024-12-04T11:52:00Z">
        <w:r w:rsidR="0036300A" w:rsidRPr="00F41FD1">
          <w:rPr>
            <w:rFonts w:ascii="Arial" w:eastAsia="Arial" w:hAnsi="Arial" w:cs="Arial"/>
            <w:sz w:val="18"/>
            <w:szCs w:val="18"/>
          </w:rPr>
          <w:t>faktor</w:t>
        </w:r>
        <w:proofErr w:type="spellEnd"/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 </w:t>
        </w:r>
      </w:ins>
      <w:del w:id="425" w:author="Hp Envy" w:date="2024-12-04T11:07:00Z">
        <w:r w:rsidRPr="00F41FD1" w:rsidDel="00550801">
          <w:rPr>
            <w:rFonts w:ascii="Arial" w:eastAsia="Arial" w:hAnsi="Arial" w:cs="Arial"/>
            <w:sz w:val="18"/>
            <w:szCs w:val="18"/>
          </w:rPr>
          <w:delText xml:space="preserve">Yang </w:delText>
        </w:r>
      </w:del>
      <w:ins w:id="426" w:author="Hp Envy" w:date="2024-12-04T11:07:00Z">
        <w:r w:rsidR="00550801" w:rsidRPr="00F41FD1">
          <w:rPr>
            <w:rFonts w:ascii="Arial" w:eastAsia="Arial" w:hAnsi="Arial" w:cs="Arial"/>
            <w:sz w:val="18"/>
            <w:szCs w:val="18"/>
          </w:rPr>
          <w:t xml:space="preserve">yang </w:t>
        </w:r>
      </w:ins>
      <w:del w:id="427" w:author="Hp Envy" w:date="2024-12-04T11:52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Mempengaruhi </w:delText>
        </w:r>
      </w:del>
      <w:proofErr w:type="spellStart"/>
      <w:ins w:id="428" w:author="Hp Envy" w:date="2024-12-04T11:52:00Z">
        <w:r w:rsidR="0036300A" w:rsidRPr="00F41FD1">
          <w:rPr>
            <w:rFonts w:ascii="Arial" w:eastAsia="Arial" w:hAnsi="Arial" w:cs="Arial"/>
            <w:sz w:val="18"/>
            <w:szCs w:val="18"/>
          </w:rPr>
          <w:t>mempengaruhi</w:t>
        </w:r>
        <w:proofErr w:type="spellEnd"/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 </w:t>
        </w:r>
      </w:ins>
      <w:del w:id="429" w:author="Hp Envy" w:date="2024-12-04T11:52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Volume </w:delText>
        </w:r>
      </w:del>
      <w:ins w:id="430" w:author="Hp Envy" w:date="2024-12-04T11:52:00Z"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volume </w:t>
        </w:r>
      </w:ins>
      <w:del w:id="431" w:author="Hp Envy" w:date="2024-12-04T11:53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Ekspor </w:delText>
        </w:r>
      </w:del>
      <w:proofErr w:type="spellStart"/>
      <w:ins w:id="432" w:author="Hp Envy" w:date="2024-12-04T11:53:00Z">
        <w:r w:rsidR="0036300A" w:rsidRPr="00F41FD1">
          <w:rPr>
            <w:rFonts w:ascii="Arial" w:eastAsia="Arial" w:hAnsi="Arial" w:cs="Arial"/>
            <w:sz w:val="18"/>
            <w:szCs w:val="18"/>
          </w:rPr>
          <w:t>ekspor</w:t>
        </w:r>
        <w:proofErr w:type="spellEnd"/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 </w:t>
        </w:r>
      </w:ins>
      <w:del w:id="433" w:author="Hp Envy" w:date="2024-12-04T11:53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Kopi </w:delText>
        </w:r>
      </w:del>
      <w:ins w:id="434" w:author="Hp Envy" w:date="2024-12-04T11:53:00Z"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kopi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Indonesia </w:t>
      </w:r>
      <w:del w:id="435" w:author="Hp Envy" w:date="2024-12-04T11:06:00Z">
        <w:r w:rsidRPr="00F41FD1" w:rsidDel="00550801">
          <w:rPr>
            <w:rFonts w:ascii="Arial" w:eastAsia="Arial" w:hAnsi="Arial" w:cs="Arial"/>
            <w:sz w:val="18"/>
            <w:szCs w:val="18"/>
          </w:rPr>
          <w:delText xml:space="preserve">Di </w:delText>
        </w:r>
      </w:del>
      <w:ins w:id="436" w:author="Hp Envy" w:date="2024-12-04T11:06:00Z">
        <w:r w:rsidR="00550801" w:rsidRPr="00F41FD1">
          <w:rPr>
            <w:rFonts w:ascii="Arial" w:eastAsia="Arial" w:hAnsi="Arial" w:cs="Arial"/>
            <w:sz w:val="18"/>
            <w:szCs w:val="18"/>
          </w:rPr>
          <w:t xml:space="preserve">di </w:t>
        </w:r>
      </w:ins>
      <w:del w:id="437" w:author="Hp Envy" w:date="2024-12-04T11:53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Pasar </w:delText>
        </w:r>
      </w:del>
      <w:ins w:id="438" w:author="Hp Envy" w:date="2024-12-04T11:53:00Z"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pasar </w:t>
        </w:r>
      </w:ins>
      <w:del w:id="439" w:author="Hp Envy" w:date="2024-12-04T11:53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Internasional </w:delText>
        </w:r>
      </w:del>
      <w:proofErr w:type="spellStart"/>
      <w:ins w:id="440" w:author="Hp Envy" w:date="2024-12-04T11:53:00Z">
        <w:r w:rsidR="0036300A" w:rsidRPr="00F41FD1">
          <w:rPr>
            <w:rFonts w:ascii="Arial" w:eastAsia="Arial" w:hAnsi="Arial" w:cs="Arial"/>
            <w:sz w:val="18"/>
            <w:szCs w:val="18"/>
          </w:rPr>
          <w:t>internasional</w:t>
        </w:r>
      </w:ins>
      <w:proofErr w:type="spellEnd"/>
      <w:ins w:id="441" w:author="Hp Envy" w:date="2024-12-04T11:54:00Z">
        <w:r w:rsidR="0036300A" w:rsidRPr="00F41FD1">
          <w:rPr>
            <w:rFonts w:ascii="Arial" w:eastAsia="Arial" w:hAnsi="Arial" w:cs="Arial"/>
            <w:sz w:val="18"/>
            <w:szCs w:val="18"/>
          </w:rPr>
          <w:t>.</w:t>
        </w:r>
      </w:ins>
      <w:ins w:id="442" w:author="Hp Envy" w:date="2024-12-04T11:53:00Z"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Factors Affecting </w:t>
      </w:r>
      <w:del w:id="443" w:author="Hp Envy" w:date="2024-12-04T11:54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The </w:delText>
        </w:r>
      </w:del>
      <w:ins w:id="444" w:author="Hp Envy" w:date="2024-12-04T11:54:00Z"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the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Volume </w:t>
      </w:r>
      <w:del w:id="445" w:author="Hp Envy" w:date="2024-12-04T11:54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Of </w:delText>
        </w:r>
      </w:del>
      <w:ins w:id="446" w:author="Hp Envy" w:date="2024-12-04T11:54:00Z"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of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Indonesian Coffee Export </w:t>
      </w:r>
      <w:del w:id="447" w:author="Hp Envy" w:date="2024-12-04T11:54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In </w:delText>
        </w:r>
      </w:del>
      <w:ins w:id="448" w:author="Hp Envy" w:date="2024-12-04T11:54:00Z"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in </w:t>
        </w:r>
      </w:ins>
      <w:del w:id="449" w:author="Hp Envy" w:date="2024-12-04T11:54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The </w:delText>
        </w:r>
      </w:del>
      <w:ins w:id="450" w:author="Hp Envy" w:date="2024-12-04T11:54:00Z"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the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International Market.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Jurnal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Pertanian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Agros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25</w:t>
      </w:r>
      <w:r w:rsidRPr="00F41FD1">
        <w:rPr>
          <w:rFonts w:ascii="Arial" w:eastAsia="Arial" w:hAnsi="Arial" w:cs="Arial"/>
          <w:sz w:val="18"/>
          <w:szCs w:val="18"/>
        </w:rPr>
        <w:t>(2).</w:t>
      </w:r>
    </w:p>
    <w:p w14:paraId="4BE773EF" w14:textId="7F86F0C7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Haryono, T., Wahyudi, L., Ikhwan Setiawan, A., &amp; Retno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Setiorini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K. </w:t>
      </w:r>
      <w:ins w:id="451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2023</w:t>
      </w:r>
      <w:ins w:id="452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Market Orientation, Export Marketing Performance, and the Mediating Role of Product Adaptation Strategy in Indonesian Coffee </w:t>
      </w:r>
      <w:del w:id="453" w:author="Hp Envy" w:date="2024-11-29T13:14:00Z">
        <w:r w:rsidRPr="00F41FD1" w:rsidDel="000C411C">
          <w:rPr>
            <w:rFonts w:ascii="Arial" w:eastAsia="Arial" w:hAnsi="Arial" w:cs="Arial"/>
            <w:sz w:val="18"/>
            <w:szCs w:val="18"/>
          </w:rPr>
          <w:delText>Smes</w:delText>
        </w:r>
      </w:del>
      <w:ins w:id="454" w:author="Hp Envy" w:date="2024-11-29T13:14:00Z">
        <w:r w:rsidR="000C411C" w:rsidRPr="00F41FD1">
          <w:rPr>
            <w:rFonts w:ascii="Arial" w:eastAsia="Arial" w:hAnsi="Arial" w:cs="Arial"/>
            <w:sz w:val="18"/>
            <w:szCs w:val="18"/>
          </w:rPr>
          <w:t>SMEs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r w:rsidRPr="00F41FD1">
        <w:rPr>
          <w:rFonts w:ascii="Arial" w:eastAsia="Arial" w:hAnsi="Arial" w:cs="Arial"/>
          <w:iCs/>
          <w:sz w:val="18"/>
          <w:szCs w:val="18"/>
        </w:rPr>
        <w:t>Kurdish Studies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2</w:t>
      </w:r>
      <w:r w:rsidRPr="00F41FD1">
        <w:rPr>
          <w:rFonts w:ascii="Arial" w:eastAsia="Arial" w:hAnsi="Arial" w:cs="Arial"/>
          <w:sz w:val="18"/>
          <w:szCs w:val="18"/>
        </w:rPr>
        <w:t>.</w:t>
      </w:r>
    </w:p>
    <w:p w14:paraId="09578287" w14:textId="517A9935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Hotman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J., &amp; Malau, A. G. </w:t>
      </w:r>
      <w:ins w:id="455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2022</w:t>
      </w:r>
      <w:ins w:id="456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Analysis of Indonesia Coffee Seed Export Competitiveness. </w:t>
      </w:r>
      <w:r w:rsidRPr="00F41FD1">
        <w:rPr>
          <w:rFonts w:ascii="Arial" w:eastAsia="Arial" w:hAnsi="Arial" w:cs="Arial"/>
          <w:iCs/>
          <w:sz w:val="18"/>
          <w:szCs w:val="18"/>
        </w:rPr>
        <w:t>Dinasti International Journal of Management Science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4</w:t>
      </w:r>
      <w:r w:rsidRPr="00F41FD1">
        <w:rPr>
          <w:rFonts w:ascii="Arial" w:eastAsia="Arial" w:hAnsi="Arial" w:cs="Arial"/>
          <w:sz w:val="18"/>
          <w:szCs w:val="18"/>
        </w:rPr>
        <w:t>(2).</w:t>
      </w:r>
    </w:p>
    <w:p w14:paraId="7D371B54" w14:textId="18EE7568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Innayatuhibbah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G. A., Rahayu, E. S.,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Ferichani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M. </w:t>
      </w:r>
      <w:ins w:id="457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2024</w:t>
      </w:r>
      <w:ins w:id="458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Export </w:t>
      </w:r>
      <w:del w:id="459" w:author="Hp Envy" w:date="2024-12-04T11:08:00Z">
        <w:r w:rsidRPr="00F41FD1" w:rsidDel="00550801">
          <w:rPr>
            <w:rFonts w:ascii="Arial" w:eastAsia="Arial" w:hAnsi="Arial" w:cs="Arial"/>
            <w:sz w:val="18"/>
            <w:szCs w:val="18"/>
          </w:rPr>
          <w:delText xml:space="preserve">competitiveness </w:delText>
        </w:r>
      </w:del>
      <w:ins w:id="460" w:author="Hp Envy" w:date="2024-12-04T11:08:00Z">
        <w:r w:rsidR="00550801" w:rsidRPr="00F41FD1">
          <w:rPr>
            <w:rFonts w:ascii="Arial" w:eastAsia="Arial" w:hAnsi="Arial" w:cs="Arial"/>
            <w:sz w:val="18"/>
            <w:szCs w:val="18"/>
          </w:rPr>
          <w:t xml:space="preserve">Competitiveness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of Indonesian </w:t>
      </w:r>
      <w:del w:id="461" w:author="Hp Envy" w:date="2024-12-04T11:09:00Z">
        <w:r w:rsidRPr="00F41FD1" w:rsidDel="00550801">
          <w:rPr>
            <w:rFonts w:ascii="Arial" w:eastAsia="Arial" w:hAnsi="Arial" w:cs="Arial"/>
            <w:sz w:val="18"/>
            <w:szCs w:val="18"/>
          </w:rPr>
          <w:delText xml:space="preserve">coffee </w:delText>
        </w:r>
      </w:del>
      <w:ins w:id="462" w:author="Hp Envy" w:date="2024-12-04T11:09:00Z">
        <w:r w:rsidR="00550801" w:rsidRPr="00F41FD1">
          <w:rPr>
            <w:rFonts w:ascii="Arial" w:eastAsia="Arial" w:hAnsi="Arial" w:cs="Arial"/>
            <w:sz w:val="18"/>
            <w:szCs w:val="18"/>
          </w:rPr>
          <w:t xml:space="preserve">Coffee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in the United States </w:t>
      </w:r>
      <w:del w:id="463" w:author="Hp Envy" w:date="2024-12-04T11:09:00Z">
        <w:r w:rsidRPr="00F41FD1" w:rsidDel="00550801">
          <w:rPr>
            <w:rFonts w:ascii="Arial" w:eastAsia="Arial" w:hAnsi="Arial" w:cs="Arial"/>
            <w:sz w:val="18"/>
            <w:szCs w:val="18"/>
          </w:rPr>
          <w:delText>market</w:delText>
        </w:r>
      </w:del>
      <w:ins w:id="464" w:author="Hp Envy" w:date="2024-12-04T11:09:00Z">
        <w:r w:rsidR="00550801" w:rsidRPr="00F41FD1">
          <w:rPr>
            <w:rFonts w:ascii="Arial" w:eastAsia="Arial" w:hAnsi="Arial" w:cs="Arial"/>
            <w:sz w:val="18"/>
            <w:szCs w:val="18"/>
          </w:rPr>
          <w:t>Market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r w:rsidRPr="00F41FD1">
        <w:rPr>
          <w:rFonts w:ascii="Arial" w:eastAsia="Arial" w:hAnsi="Arial" w:cs="Arial"/>
          <w:iCs/>
          <w:sz w:val="18"/>
          <w:szCs w:val="18"/>
        </w:rPr>
        <w:t>Scientific Horizons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27</w:t>
      </w:r>
      <w:r w:rsidRPr="00F41FD1">
        <w:rPr>
          <w:rFonts w:ascii="Arial" w:eastAsia="Arial" w:hAnsi="Arial" w:cs="Arial"/>
          <w:sz w:val="18"/>
          <w:szCs w:val="18"/>
        </w:rPr>
        <w:t xml:space="preserve">(2). </w:t>
      </w:r>
      <w:r w:rsidRPr="00F41FD1">
        <w:rPr>
          <w:rFonts w:ascii="Arial" w:hAnsi="Arial" w:cs="Arial"/>
          <w:sz w:val="18"/>
          <w:szCs w:val="18"/>
          <w:rPrChange w:id="465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466" w:author="why why" w:date="2024-12-31T08:12:00Z" w16du:dateUtc="2024-12-31T01:12:00Z">
            <w:rPr/>
          </w:rPrChange>
        </w:rPr>
        <w:instrText>HYPERLINK "https://doi.org/10.48077/scihor2.2024.125"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467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https://doi.org/10.48077/scihor2.2024.125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46205EC0" w14:textId="5675F18B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>Iswari, R.</w:t>
      </w:r>
      <w:ins w:id="468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 xml:space="preserve"> (</w:t>
        </w:r>
      </w:ins>
      <w:del w:id="469" w:author="Hp Envy" w:date="2024-12-04T11:10:00Z">
        <w:r w:rsidRPr="00F41FD1" w:rsidDel="00550801">
          <w:rPr>
            <w:rFonts w:ascii="Arial" w:eastAsia="Arial" w:hAnsi="Arial" w:cs="Arial"/>
            <w:sz w:val="18"/>
            <w:szCs w:val="18"/>
          </w:rPr>
          <w:delText xml:space="preserve"> </w:delText>
        </w:r>
      </w:del>
      <w:del w:id="470" w:author="Hp Envy" w:date="2024-12-04T11:09:00Z">
        <w:r w:rsidRPr="00F41FD1" w:rsidDel="00550801">
          <w:rPr>
            <w:rFonts w:ascii="Arial" w:eastAsia="Arial" w:hAnsi="Arial" w:cs="Arial"/>
            <w:sz w:val="18"/>
            <w:szCs w:val="18"/>
          </w:rPr>
          <w:delText>(</w:delText>
        </w:r>
      </w:del>
      <w:r w:rsidRPr="00F41FD1">
        <w:rPr>
          <w:rFonts w:ascii="Arial" w:eastAsia="Arial" w:hAnsi="Arial" w:cs="Arial"/>
          <w:sz w:val="18"/>
          <w:szCs w:val="18"/>
        </w:rPr>
        <w:t>2017</w:t>
      </w:r>
      <w:ins w:id="471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del w:id="472" w:author="Hp Envy" w:date="2024-12-04T11:10:00Z">
        <w:r w:rsidRPr="00F41FD1" w:rsidDel="00550801">
          <w:rPr>
            <w:rFonts w:ascii="Arial" w:eastAsia="Arial" w:hAnsi="Arial" w:cs="Arial"/>
            <w:sz w:val="18"/>
            <w:szCs w:val="18"/>
          </w:rPr>
          <w:delText>)</w:delText>
        </w:r>
      </w:del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Analisis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Daya Saing dan Faktor-Faktor yang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Mempengaruhi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Produk-Produk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Ekspor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Indonesia</w:t>
      </w:r>
      <w:r w:rsidRPr="00F41FD1">
        <w:rPr>
          <w:rFonts w:ascii="Arial" w:eastAsia="Arial" w:hAnsi="Arial" w:cs="Arial"/>
          <w:sz w:val="18"/>
          <w:szCs w:val="18"/>
        </w:rPr>
        <w:t>.</w:t>
      </w:r>
    </w:p>
    <w:p w14:paraId="62DFC1B1" w14:textId="11254741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Jamil, M. N. F.,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Abdika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M. F.,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Thaher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Y. Q. M.,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Wikansari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R. </w:t>
      </w:r>
      <w:ins w:id="473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2023</w:t>
      </w:r>
      <w:ins w:id="474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Peran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Pemerintah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del w:id="475" w:author="Hp Envy" w:date="2024-12-04T11:54:00Z">
        <w:r w:rsidRPr="00F41FD1" w:rsidDel="0036300A">
          <w:rPr>
            <w:rFonts w:ascii="Arial" w:eastAsia="Arial" w:hAnsi="Arial" w:cs="Arial"/>
            <w:sz w:val="18"/>
            <w:szCs w:val="18"/>
          </w:rPr>
          <w:delText xml:space="preserve">Dalam </w:delText>
        </w:r>
      </w:del>
      <w:proofErr w:type="spellStart"/>
      <w:ins w:id="476" w:author="Hp Envy" w:date="2024-12-04T11:54:00Z">
        <w:r w:rsidR="0036300A" w:rsidRPr="00F41FD1">
          <w:rPr>
            <w:rFonts w:ascii="Arial" w:eastAsia="Arial" w:hAnsi="Arial" w:cs="Arial"/>
            <w:sz w:val="18"/>
            <w:szCs w:val="18"/>
          </w:rPr>
          <w:t>dalam</w:t>
        </w:r>
        <w:proofErr w:type="spellEnd"/>
        <w:r w:rsidR="0036300A" w:rsidRPr="00F41FD1">
          <w:rPr>
            <w:rFonts w:ascii="Arial" w:eastAsia="Arial" w:hAnsi="Arial" w:cs="Arial"/>
            <w:sz w:val="18"/>
            <w:szCs w:val="18"/>
          </w:rPr>
          <w:t xml:space="preserve"> </w:t>
        </w:r>
      </w:ins>
      <w:proofErr w:type="spellStart"/>
      <w:r w:rsidRPr="00F41FD1">
        <w:rPr>
          <w:rFonts w:ascii="Arial" w:eastAsia="Arial" w:hAnsi="Arial" w:cs="Arial"/>
          <w:sz w:val="18"/>
          <w:szCs w:val="18"/>
        </w:rPr>
        <w:t>Meningkatkan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Volume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Ekspor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Kopi. </w:t>
      </w:r>
      <w:r w:rsidRPr="00F41FD1">
        <w:rPr>
          <w:rFonts w:ascii="Arial" w:eastAsia="Arial" w:hAnsi="Arial" w:cs="Arial"/>
          <w:iCs/>
          <w:sz w:val="18"/>
          <w:szCs w:val="18"/>
        </w:rPr>
        <w:t>ECOMA: Journal of Economics and Management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1</w:t>
      </w:r>
      <w:r w:rsidRPr="00F41FD1">
        <w:rPr>
          <w:rFonts w:ascii="Arial" w:eastAsia="Arial" w:hAnsi="Arial" w:cs="Arial"/>
          <w:sz w:val="18"/>
          <w:szCs w:val="18"/>
        </w:rPr>
        <w:t xml:space="preserve">(3). </w:t>
      </w:r>
      <w:r w:rsidRPr="00F41FD1">
        <w:rPr>
          <w:rFonts w:ascii="Arial" w:hAnsi="Arial" w:cs="Arial"/>
          <w:sz w:val="18"/>
          <w:szCs w:val="18"/>
          <w:rPrChange w:id="477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478" w:author="why why" w:date="2024-12-31T08:12:00Z" w16du:dateUtc="2024-12-31T01:12:00Z">
            <w:rPr/>
          </w:rPrChange>
        </w:rPr>
        <w:instrText>HYPERLINK "https://doi.org/10.55681/ecoma.v1i3.29"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479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https://doi.org/10.55681/ecoma.v1i3.29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3D168A41" w14:textId="390885B4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Kesuma, I., Kumala Sari, A.,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Salsabilla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A., Indah Sari, S., Bayu Putra, R., &amp; Ekonomi dan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Bisnis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F. </w:t>
      </w:r>
      <w:ins w:id="480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2023</w:t>
      </w:r>
      <w:ins w:id="481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Analisis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SWOT Strategi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Penjualan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Usaha “Kopi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Kenangan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.”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Jurnal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Manajemen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Dan Ekonomi Syariah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1</w:t>
      </w:r>
      <w:r w:rsidRPr="00F41FD1">
        <w:rPr>
          <w:rFonts w:ascii="Arial" w:eastAsia="Arial" w:hAnsi="Arial" w:cs="Arial"/>
          <w:sz w:val="18"/>
          <w:szCs w:val="18"/>
        </w:rPr>
        <w:t>(3).</w:t>
      </w:r>
    </w:p>
    <w:p w14:paraId="24C2A91F" w14:textId="22F07B2D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Kusuma Arden, I. B. W.,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Setyari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N. P. W. </w:t>
      </w:r>
      <w:ins w:id="482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2022</w:t>
      </w:r>
      <w:ins w:id="483" w:author="why why" w:date="2024-12-31T08:10:00Z" w16du:dateUtc="2024-12-31T01:10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="0036300A" w:rsidRPr="00F41FD1">
        <w:rPr>
          <w:rFonts w:ascii="Arial" w:eastAsia="Arial" w:hAnsi="Arial" w:cs="Arial"/>
          <w:sz w:val="18"/>
          <w:szCs w:val="18"/>
        </w:rPr>
        <w:t>Perkembangan</w:t>
      </w:r>
      <w:proofErr w:type="spellEnd"/>
      <w:r w:rsidR="0036300A"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6300A" w:rsidRPr="00F41FD1">
        <w:rPr>
          <w:rFonts w:ascii="Arial" w:eastAsia="Arial" w:hAnsi="Arial" w:cs="Arial"/>
          <w:sz w:val="18"/>
          <w:szCs w:val="18"/>
        </w:rPr>
        <w:t>Ekspor</w:t>
      </w:r>
      <w:proofErr w:type="spellEnd"/>
      <w:r w:rsidR="0036300A" w:rsidRPr="00F41FD1">
        <w:rPr>
          <w:rFonts w:ascii="Arial" w:eastAsia="Arial" w:hAnsi="Arial" w:cs="Arial"/>
          <w:sz w:val="18"/>
          <w:szCs w:val="18"/>
        </w:rPr>
        <w:t xml:space="preserve"> Kopi Indonesia </w:t>
      </w:r>
      <w:proofErr w:type="gramStart"/>
      <w:r w:rsidR="0036300A" w:rsidRPr="00F41FD1">
        <w:rPr>
          <w:rFonts w:ascii="Arial" w:eastAsia="Arial" w:hAnsi="Arial" w:cs="Arial"/>
          <w:sz w:val="18"/>
          <w:szCs w:val="18"/>
        </w:rPr>
        <w:t>Di</w:t>
      </w:r>
      <w:proofErr w:type="gramEnd"/>
      <w:r w:rsidR="0036300A" w:rsidRPr="00F41FD1">
        <w:rPr>
          <w:rFonts w:ascii="Arial" w:eastAsia="Arial" w:hAnsi="Arial" w:cs="Arial"/>
          <w:sz w:val="18"/>
          <w:szCs w:val="18"/>
        </w:rPr>
        <w:t xml:space="preserve"> Masa </w:t>
      </w:r>
      <w:proofErr w:type="spellStart"/>
      <w:r w:rsidR="0036300A" w:rsidRPr="00F41FD1">
        <w:rPr>
          <w:rFonts w:ascii="Arial" w:eastAsia="Arial" w:hAnsi="Arial" w:cs="Arial"/>
          <w:sz w:val="18"/>
          <w:szCs w:val="18"/>
        </w:rPr>
        <w:t>Pandemi</w:t>
      </w:r>
      <w:proofErr w:type="spellEnd"/>
      <w:r w:rsidR="0036300A" w:rsidRPr="00F41FD1">
        <w:rPr>
          <w:rFonts w:ascii="Arial" w:eastAsia="Arial" w:hAnsi="Arial" w:cs="Arial"/>
          <w:sz w:val="18"/>
          <w:szCs w:val="18"/>
        </w:rPr>
        <w:t xml:space="preserve"> Covid</w:t>
      </w:r>
      <w:r w:rsidRPr="00F41FD1">
        <w:rPr>
          <w:rFonts w:ascii="Arial" w:eastAsia="Arial" w:hAnsi="Arial" w:cs="Arial"/>
          <w:sz w:val="18"/>
          <w:szCs w:val="18"/>
        </w:rPr>
        <w:t xml:space="preserve">-19. </w:t>
      </w:r>
      <w:r w:rsidRPr="00F41FD1">
        <w:rPr>
          <w:rFonts w:ascii="Arial" w:eastAsia="Arial" w:hAnsi="Arial" w:cs="Arial"/>
          <w:iCs/>
          <w:sz w:val="18"/>
          <w:szCs w:val="18"/>
        </w:rPr>
        <w:t>E-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Jurnal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Ekonomi </w:t>
      </w:r>
      <w:del w:id="484" w:author="Hp Envy" w:date="2024-12-04T10:56:00Z">
        <w:r w:rsidRPr="00F41FD1" w:rsidDel="00550801">
          <w:rPr>
            <w:rFonts w:ascii="Arial" w:eastAsia="Arial" w:hAnsi="Arial" w:cs="Arial"/>
            <w:iCs/>
            <w:sz w:val="18"/>
            <w:szCs w:val="18"/>
          </w:rPr>
          <w:delText xml:space="preserve">Dan </w:delText>
        </w:r>
      </w:del>
      <w:ins w:id="485" w:author="Hp Envy" w:date="2024-12-04T10:56:00Z">
        <w:r w:rsidR="00550801" w:rsidRPr="00F41FD1">
          <w:rPr>
            <w:rFonts w:ascii="Arial" w:eastAsia="Arial" w:hAnsi="Arial" w:cs="Arial"/>
            <w:iCs/>
            <w:sz w:val="18"/>
            <w:szCs w:val="18"/>
          </w:rPr>
          <w:t xml:space="preserve">dan </w:t>
        </w:r>
      </w:ins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Bisnis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Universitas Udayana</w:t>
      </w:r>
      <w:r w:rsidRPr="00F41FD1">
        <w:rPr>
          <w:rFonts w:ascii="Arial" w:eastAsia="Arial" w:hAnsi="Arial" w:cs="Arial"/>
          <w:sz w:val="18"/>
          <w:szCs w:val="18"/>
        </w:rPr>
        <w:t xml:space="preserve">. </w:t>
      </w:r>
      <w:r w:rsidRPr="00F41FD1">
        <w:rPr>
          <w:rFonts w:ascii="Arial" w:hAnsi="Arial" w:cs="Arial"/>
          <w:sz w:val="18"/>
          <w:szCs w:val="18"/>
          <w:rPrChange w:id="486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487" w:author="why why" w:date="2024-12-31T08:12:00Z" w16du:dateUtc="2024-12-31T01:12:00Z">
            <w:rPr/>
          </w:rPrChange>
        </w:rPr>
        <w:instrText>HYPERLINK "https://doi.org/10.24843/eeb.2022.v11.i11.p03"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488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https://doi.org/10.24843/eeb.2022.v11.i11.p03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5ADEC501" w14:textId="0F5319F9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Lucik, Saleh, M.,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Priyono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T. H.,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Somaji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R. P. </w:t>
      </w:r>
      <w:ins w:id="489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2022</w:t>
      </w:r>
      <w:ins w:id="490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Analysis of Price Transmission on Coffee Export Markets in Indonesia and </w:t>
      </w:r>
      <w:del w:id="491" w:author="Hp Envy" w:date="2024-12-04T11:55:00Z">
        <w:r w:rsidRPr="00F41FD1" w:rsidDel="000264A6">
          <w:rPr>
            <w:rFonts w:ascii="Arial" w:eastAsia="Arial" w:hAnsi="Arial" w:cs="Arial"/>
            <w:sz w:val="18"/>
            <w:szCs w:val="18"/>
          </w:rPr>
          <w:delText xml:space="preserve">The </w:delText>
        </w:r>
      </w:del>
      <w:ins w:id="492" w:author="Hp Envy" w:date="2024-12-04T11:55:00Z">
        <w:r w:rsidR="000264A6" w:rsidRPr="00F41FD1">
          <w:rPr>
            <w:rFonts w:ascii="Arial" w:eastAsia="Arial" w:hAnsi="Arial" w:cs="Arial"/>
            <w:sz w:val="18"/>
            <w:szCs w:val="18"/>
          </w:rPr>
          <w:t xml:space="preserve">the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United States. </w:t>
      </w:r>
      <w:r w:rsidRPr="00F41FD1">
        <w:rPr>
          <w:rFonts w:ascii="Arial" w:eastAsia="Arial" w:hAnsi="Arial" w:cs="Arial"/>
          <w:iCs/>
          <w:sz w:val="18"/>
          <w:szCs w:val="18"/>
        </w:rPr>
        <w:t>Annals of Biology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38</w:t>
      </w:r>
      <w:r w:rsidRPr="00F41FD1">
        <w:rPr>
          <w:rFonts w:ascii="Arial" w:eastAsia="Arial" w:hAnsi="Arial" w:cs="Arial"/>
          <w:sz w:val="18"/>
          <w:szCs w:val="18"/>
        </w:rPr>
        <w:t>(1).</w:t>
      </w:r>
    </w:p>
    <w:p w14:paraId="2F38A0CA" w14:textId="056ADC2C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Mahbengi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Y., Sulaiman,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Nasrianti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. </w:t>
      </w:r>
      <w:ins w:id="493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2022</w:t>
      </w:r>
      <w:ins w:id="494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Coffee Export Sales Contract Postponement Due </w:t>
      </w:r>
      <w:del w:id="495" w:author="Hp Envy" w:date="2024-12-04T11:55:00Z">
        <w:r w:rsidRPr="00F41FD1" w:rsidDel="000264A6">
          <w:rPr>
            <w:rFonts w:ascii="Arial" w:eastAsia="Arial" w:hAnsi="Arial" w:cs="Arial"/>
            <w:sz w:val="18"/>
            <w:szCs w:val="18"/>
          </w:rPr>
          <w:delText xml:space="preserve">To </w:delText>
        </w:r>
      </w:del>
      <w:ins w:id="496" w:author="Hp Envy" w:date="2024-12-04T11:55:00Z">
        <w:r w:rsidR="000264A6" w:rsidRPr="00F41FD1">
          <w:rPr>
            <w:rFonts w:ascii="Arial" w:eastAsia="Arial" w:hAnsi="Arial" w:cs="Arial"/>
            <w:sz w:val="18"/>
            <w:szCs w:val="18"/>
          </w:rPr>
          <w:t xml:space="preserve">to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Covid-19 Pandemic </w:t>
      </w:r>
      <w:del w:id="497" w:author="Hp Envy" w:date="2024-12-04T11:56:00Z">
        <w:r w:rsidRPr="00F41FD1" w:rsidDel="000264A6">
          <w:rPr>
            <w:rFonts w:ascii="Arial" w:eastAsia="Arial" w:hAnsi="Arial" w:cs="Arial"/>
            <w:sz w:val="18"/>
            <w:szCs w:val="18"/>
          </w:rPr>
          <w:delText xml:space="preserve">In </w:delText>
        </w:r>
      </w:del>
      <w:ins w:id="498" w:author="Hp Envy" w:date="2024-12-04T11:56:00Z">
        <w:r w:rsidR="000264A6" w:rsidRPr="00F41FD1">
          <w:rPr>
            <w:rFonts w:ascii="Arial" w:eastAsia="Arial" w:hAnsi="Arial" w:cs="Arial"/>
            <w:sz w:val="18"/>
            <w:szCs w:val="18"/>
          </w:rPr>
          <w:t xml:space="preserve">in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Indonesia </w:t>
      </w:r>
      <w:del w:id="499" w:author="Hp Envy" w:date="2024-12-04T11:56:00Z">
        <w:r w:rsidRPr="00F41FD1" w:rsidDel="000264A6">
          <w:rPr>
            <w:rFonts w:ascii="Arial" w:eastAsia="Arial" w:hAnsi="Arial" w:cs="Arial"/>
            <w:sz w:val="18"/>
            <w:szCs w:val="18"/>
          </w:rPr>
          <w:delText xml:space="preserve">As </w:delText>
        </w:r>
      </w:del>
      <w:ins w:id="500" w:author="Hp Envy" w:date="2024-12-04T11:56:00Z">
        <w:r w:rsidR="000264A6" w:rsidRPr="00F41FD1">
          <w:rPr>
            <w:rFonts w:ascii="Arial" w:eastAsia="Arial" w:hAnsi="Arial" w:cs="Arial"/>
            <w:sz w:val="18"/>
            <w:szCs w:val="18"/>
          </w:rPr>
          <w:t xml:space="preserve">as </w:t>
        </w:r>
      </w:ins>
      <w:del w:id="501" w:author="Hp Envy" w:date="2024-12-04T11:56:00Z">
        <w:r w:rsidRPr="00F41FD1" w:rsidDel="000264A6">
          <w:rPr>
            <w:rFonts w:ascii="Arial" w:eastAsia="Arial" w:hAnsi="Arial" w:cs="Arial"/>
            <w:sz w:val="18"/>
            <w:szCs w:val="18"/>
          </w:rPr>
          <w:delText xml:space="preserve">A </w:delText>
        </w:r>
      </w:del>
      <w:ins w:id="502" w:author="Hp Envy" w:date="2024-12-04T11:56:00Z">
        <w:r w:rsidR="000264A6" w:rsidRPr="00F41FD1">
          <w:rPr>
            <w:rFonts w:ascii="Arial" w:eastAsia="Arial" w:hAnsi="Arial" w:cs="Arial"/>
            <w:sz w:val="18"/>
            <w:szCs w:val="18"/>
          </w:rPr>
          <w:t xml:space="preserve">a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Force Majeure (Research Study On </w:t>
      </w:r>
      <w:del w:id="503" w:author="Hp Envy" w:date="2024-12-04T11:56:00Z">
        <w:r w:rsidRPr="00F41FD1" w:rsidDel="000264A6">
          <w:rPr>
            <w:rFonts w:ascii="Arial" w:eastAsia="Arial" w:hAnsi="Arial" w:cs="Arial"/>
            <w:sz w:val="18"/>
            <w:szCs w:val="18"/>
          </w:rPr>
          <w:delText xml:space="preserve">The </w:delText>
        </w:r>
      </w:del>
      <w:ins w:id="504" w:author="Hp Envy" w:date="2024-12-04T11:56:00Z">
        <w:r w:rsidR="000264A6" w:rsidRPr="00F41FD1">
          <w:rPr>
            <w:rFonts w:ascii="Arial" w:eastAsia="Arial" w:hAnsi="Arial" w:cs="Arial"/>
            <w:sz w:val="18"/>
            <w:szCs w:val="18"/>
          </w:rPr>
          <w:t xml:space="preserve">the </w:t>
        </w:r>
      </w:ins>
      <w:proofErr w:type="spellStart"/>
      <w:r w:rsidRPr="00F41FD1">
        <w:rPr>
          <w:rFonts w:ascii="Arial" w:eastAsia="Arial" w:hAnsi="Arial" w:cs="Arial"/>
          <w:sz w:val="18"/>
          <w:szCs w:val="18"/>
        </w:rPr>
        <w:t>Ketiara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Coffee Traders Cooperative, Central Aceh Regency). </w:t>
      </w:r>
      <w:r w:rsidRPr="00F41FD1">
        <w:rPr>
          <w:rFonts w:ascii="Arial" w:eastAsia="Arial" w:hAnsi="Arial" w:cs="Arial"/>
          <w:iCs/>
          <w:sz w:val="18"/>
          <w:szCs w:val="18"/>
        </w:rPr>
        <w:t xml:space="preserve">Proceedings of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Malikussaleh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International Conference on Law, Legal Studies and Social Science (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MICoLLS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>)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2</w:t>
      </w:r>
      <w:r w:rsidRPr="00F41FD1">
        <w:rPr>
          <w:rFonts w:ascii="Arial" w:eastAsia="Arial" w:hAnsi="Arial" w:cs="Arial"/>
          <w:sz w:val="18"/>
          <w:szCs w:val="18"/>
        </w:rPr>
        <w:t xml:space="preserve">. </w:t>
      </w:r>
      <w:r w:rsidRPr="00F41FD1">
        <w:rPr>
          <w:rFonts w:ascii="Arial" w:hAnsi="Arial" w:cs="Arial"/>
          <w:sz w:val="18"/>
          <w:szCs w:val="18"/>
          <w:rPrChange w:id="505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506" w:author="why why" w:date="2024-12-31T08:12:00Z" w16du:dateUtc="2024-12-31T01:12:00Z">
            <w:rPr/>
          </w:rPrChange>
        </w:rPr>
        <w:instrText>HYPERLINK "https://doi.org/10.29103/micolls.v2i.75"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507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https://doi.org/10.29103/micolls.v2i.75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2A7D2EAA" w14:textId="00BA4AF5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Maulani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R. D., &amp; Wahyuningsih, D. </w:t>
      </w:r>
      <w:ins w:id="508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2021</w:t>
      </w:r>
      <w:ins w:id="509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Analisis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Ekspor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Kopi Indonesia pada Pasar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Internasional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Pamator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Journal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14</w:t>
      </w:r>
      <w:r w:rsidRPr="00F41FD1">
        <w:rPr>
          <w:rFonts w:ascii="Arial" w:eastAsia="Arial" w:hAnsi="Arial" w:cs="Arial"/>
          <w:sz w:val="18"/>
          <w:szCs w:val="18"/>
        </w:rPr>
        <w:t xml:space="preserve">(1). </w:t>
      </w:r>
      <w:r w:rsidRPr="00F41FD1">
        <w:rPr>
          <w:rFonts w:ascii="Arial" w:hAnsi="Arial" w:cs="Arial"/>
          <w:sz w:val="18"/>
          <w:szCs w:val="18"/>
          <w:rPrChange w:id="510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511" w:author="why why" w:date="2024-12-31T08:12:00Z" w16du:dateUtc="2024-12-31T01:12:00Z">
            <w:rPr/>
          </w:rPrChange>
        </w:rPr>
        <w:instrText>HYPERLINK "https://doi.org/10.21107/pamator.v14i1.8692"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512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https://doi.org/10.21107/pamator.v14i1.8692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1F73FBF6" w14:textId="3A483419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Muhie, S. H. </w:t>
      </w:r>
      <w:ins w:id="513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2022</w:t>
      </w:r>
      <w:ins w:id="514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Strategies to </w:t>
      </w:r>
      <w:del w:id="515" w:author="Hp Envy" w:date="2024-12-04T11:56:00Z">
        <w:r w:rsidRPr="00F41FD1" w:rsidDel="000264A6">
          <w:rPr>
            <w:rFonts w:ascii="Arial" w:eastAsia="Arial" w:hAnsi="Arial" w:cs="Arial"/>
            <w:sz w:val="18"/>
            <w:szCs w:val="18"/>
          </w:rPr>
          <w:delText xml:space="preserve">improve </w:delText>
        </w:r>
      </w:del>
      <w:ins w:id="516" w:author="Hp Envy" w:date="2024-12-04T11:56:00Z">
        <w:r w:rsidR="000264A6" w:rsidRPr="00F41FD1">
          <w:rPr>
            <w:rFonts w:ascii="Arial" w:eastAsia="Arial" w:hAnsi="Arial" w:cs="Arial"/>
            <w:sz w:val="18"/>
            <w:szCs w:val="18"/>
          </w:rPr>
          <w:t xml:space="preserve">Improve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the </w:t>
      </w:r>
      <w:del w:id="517" w:author="Hp Envy" w:date="2024-12-04T11:56:00Z">
        <w:r w:rsidRPr="00F41FD1" w:rsidDel="000264A6">
          <w:rPr>
            <w:rFonts w:ascii="Arial" w:eastAsia="Arial" w:hAnsi="Arial" w:cs="Arial"/>
            <w:sz w:val="18"/>
            <w:szCs w:val="18"/>
          </w:rPr>
          <w:delText xml:space="preserve">quantity </w:delText>
        </w:r>
      </w:del>
      <w:ins w:id="518" w:author="Hp Envy" w:date="2024-12-04T11:56:00Z">
        <w:r w:rsidR="000264A6" w:rsidRPr="00F41FD1">
          <w:rPr>
            <w:rFonts w:ascii="Arial" w:eastAsia="Arial" w:hAnsi="Arial" w:cs="Arial"/>
            <w:sz w:val="18"/>
            <w:szCs w:val="18"/>
          </w:rPr>
          <w:t xml:space="preserve">Quantity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and quality of </w:t>
      </w:r>
      <w:del w:id="519" w:author="Hp Envy" w:date="2024-12-04T11:56:00Z">
        <w:r w:rsidRPr="00F41FD1" w:rsidDel="000264A6">
          <w:rPr>
            <w:rFonts w:ascii="Arial" w:eastAsia="Arial" w:hAnsi="Arial" w:cs="Arial"/>
            <w:sz w:val="18"/>
            <w:szCs w:val="18"/>
          </w:rPr>
          <w:delText xml:space="preserve">export </w:delText>
        </w:r>
      </w:del>
      <w:ins w:id="520" w:author="Hp Envy" w:date="2024-12-04T11:56:00Z">
        <w:r w:rsidR="000264A6" w:rsidRPr="00F41FD1">
          <w:rPr>
            <w:rFonts w:ascii="Arial" w:eastAsia="Arial" w:hAnsi="Arial" w:cs="Arial"/>
            <w:sz w:val="18"/>
            <w:szCs w:val="18"/>
          </w:rPr>
          <w:t xml:space="preserve">Export </w:t>
        </w:r>
      </w:ins>
      <w:del w:id="521" w:author="Hp Envy" w:date="2024-12-04T11:56:00Z">
        <w:r w:rsidRPr="00F41FD1" w:rsidDel="000264A6">
          <w:rPr>
            <w:rFonts w:ascii="Arial" w:eastAsia="Arial" w:hAnsi="Arial" w:cs="Arial"/>
            <w:sz w:val="18"/>
            <w:szCs w:val="18"/>
          </w:rPr>
          <w:delText xml:space="preserve">coffee </w:delText>
        </w:r>
      </w:del>
      <w:ins w:id="522" w:author="Hp Envy" w:date="2024-12-04T11:56:00Z">
        <w:r w:rsidR="000264A6" w:rsidRPr="00F41FD1">
          <w:rPr>
            <w:rFonts w:ascii="Arial" w:eastAsia="Arial" w:hAnsi="Arial" w:cs="Arial"/>
            <w:sz w:val="18"/>
            <w:szCs w:val="18"/>
          </w:rPr>
          <w:t xml:space="preserve">Coffee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in Ethiopia, a </w:t>
      </w:r>
      <w:del w:id="523" w:author="Hp Envy" w:date="2024-12-04T11:57:00Z">
        <w:r w:rsidRPr="00F41FD1" w:rsidDel="000264A6">
          <w:rPr>
            <w:rFonts w:ascii="Arial" w:eastAsia="Arial" w:hAnsi="Arial" w:cs="Arial"/>
            <w:sz w:val="18"/>
            <w:szCs w:val="18"/>
          </w:rPr>
          <w:delText xml:space="preserve">look </w:delText>
        </w:r>
      </w:del>
      <w:ins w:id="524" w:author="Hp Envy" w:date="2024-12-04T11:57:00Z">
        <w:r w:rsidR="000264A6" w:rsidRPr="00F41FD1">
          <w:rPr>
            <w:rFonts w:ascii="Arial" w:eastAsia="Arial" w:hAnsi="Arial" w:cs="Arial"/>
            <w:sz w:val="18"/>
            <w:szCs w:val="18"/>
          </w:rPr>
          <w:t xml:space="preserve">Look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at </w:t>
      </w:r>
      <w:del w:id="525" w:author="Hp Envy" w:date="2024-12-04T11:57:00Z">
        <w:r w:rsidRPr="00F41FD1" w:rsidDel="000264A6">
          <w:rPr>
            <w:rFonts w:ascii="Arial" w:eastAsia="Arial" w:hAnsi="Arial" w:cs="Arial"/>
            <w:sz w:val="18"/>
            <w:szCs w:val="18"/>
          </w:rPr>
          <w:delText xml:space="preserve">multiple </w:delText>
        </w:r>
      </w:del>
      <w:ins w:id="526" w:author="Hp Envy" w:date="2024-12-04T11:57:00Z">
        <w:r w:rsidR="000264A6" w:rsidRPr="00F41FD1">
          <w:rPr>
            <w:rFonts w:ascii="Arial" w:eastAsia="Arial" w:hAnsi="Arial" w:cs="Arial"/>
            <w:sz w:val="18"/>
            <w:szCs w:val="18"/>
          </w:rPr>
          <w:t xml:space="preserve">Multiple </w:t>
        </w:r>
      </w:ins>
      <w:del w:id="527" w:author="Hp Envy" w:date="2024-12-04T11:57:00Z">
        <w:r w:rsidRPr="00F41FD1" w:rsidDel="000264A6">
          <w:rPr>
            <w:rFonts w:ascii="Arial" w:eastAsia="Arial" w:hAnsi="Arial" w:cs="Arial"/>
            <w:sz w:val="18"/>
            <w:szCs w:val="18"/>
          </w:rPr>
          <w:delText>opportunities</w:delText>
        </w:r>
      </w:del>
      <w:ins w:id="528" w:author="Hp Envy" w:date="2024-12-04T11:57:00Z">
        <w:r w:rsidR="000264A6" w:rsidRPr="00F41FD1">
          <w:rPr>
            <w:rFonts w:ascii="Arial" w:eastAsia="Arial" w:hAnsi="Arial" w:cs="Arial"/>
            <w:sz w:val="18"/>
            <w:szCs w:val="18"/>
          </w:rPr>
          <w:t>Opportunities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In </w:t>
      </w:r>
      <w:r w:rsidRPr="00F41FD1">
        <w:rPr>
          <w:rFonts w:ascii="Arial" w:eastAsia="Arial" w:hAnsi="Arial" w:cs="Arial"/>
          <w:iCs/>
          <w:sz w:val="18"/>
          <w:szCs w:val="18"/>
        </w:rPr>
        <w:t>Journal of Agriculture and Food Research</w:t>
      </w:r>
      <w:r w:rsidRPr="00F41FD1">
        <w:rPr>
          <w:rFonts w:ascii="Arial" w:eastAsia="Arial" w:hAnsi="Arial" w:cs="Arial"/>
          <w:sz w:val="18"/>
          <w:szCs w:val="18"/>
        </w:rPr>
        <w:t xml:space="preserve"> (Vol. 10). </w:t>
      </w:r>
      <w:r w:rsidRPr="00F41FD1">
        <w:rPr>
          <w:rFonts w:ascii="Arial" w:hAnsi="Arial" w:cs="Arial"/>
          <w:sz w:val="18"/>
          <w:szCs w:val="18"/>
          <w:rPrChange w:id="529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530" w:author="why why" w:date="2024-12-31T08:12:00Z" w16du:dateUtc="2024-12-31T01:12:00Z">
            <w:rPr/>
          </w:rPrChange>
        </w:rPr>
        <w:instrText>HYPERLINK "https://doi.org/10.1016/j.jafr.2022.100372"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531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https://doi.org/10.1016/j.jafr.2022.100372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3F95DBCB" w14:textId="75E06E4E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Novariani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C.,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Muchtolifah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M.,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Sishadiyati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S. </w:t>
      </w:r>
      <w:ins w:id="532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2021</w:t>
      </w:r>
      <w:ins w:id="533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Analisis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Daya Saing dan Faktor yang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Mempengaruhi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Volume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Ekspor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Biji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Kopi Indonesia </w:t>
      </w:r>
      <w:del w:id="534" w:author="Hp Envy" w:date="2024-12-04T11:16:00Z">
        <w:r w:rsidRPr="00F41FD1" w:rsidDel="008E4B56">
          <w:rPr>
            <w:rFonts w:ascii="Arial" w:eastAsia="Arial" w:hAnsi="Arial" w:cs="Arial"/>
            <w:sz w:val="18"/>
            <w:szCs w:val="18"/>
          </w:rPr>
          <w:delText xml:space="preserve">Ke </w:delText>
        </w:r>
      </w:del>
      <w:proofErr w:type="spellStart"/>
      <w:ins w:id="535" w:author="Hp Envy" w:date="2024-12-04T11:16:00Z">
        <w:r w:rsidR="008E4B56" w:rsidRPr="00F41FD1">
          <w:rPr>
            <w:rFonts w:ascii="Arial" w:eastAsia="Arial" w:hAnsi="Arial" w:cs="Arial"/>
            <w:sz w:val="18"/>
            <w:szCs w:val="18"/>
          </w:rPr>
          <w:t>ke</w:t>
        </w:r>
        <w:proofErr w:type="spellEnd"/>
        <w:r w:rsidR="008E4B56" w:rsidRPr="00F41FD1">
          <w:rPr>
            <w:rFonts w:ascii="Arial" w:eastAsia="Arial" w:hAnsi="Arial" w:cs="Arial"/>
            <w:sz w:val="18"/>
            <w:szCs w:val="18"/>
          </w:rPr>
          <w:t xml:space="preserve"> </w:t>
        </w:r>
      </w:ins>
      <w:proofErr w:type="spellStart"/>
      <w:r w:rsidRPr="00F41FD1">
        <w:rPr>
          <w:rFonts w:ascii="Arial" w:eastAsia="Arial" w:hAnsi="Arial" w:cs="Arial"/>
          <w:sz w:val="18"/>
          <w:szCs w:val="18"/>
        </w:rPr>
        <w:t>Jepang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Eksis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: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Jurnal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Ilmiah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Ekonomi </w:t>
      </w:r>
      <w:del w:id="536" w:author="Hp Envy" w:date="2024-12-04T11:16:00Z">
        <w:r w:rsidRPr="00F41FD1" w:rsidDel="008E4B56">
          <w:rPr>
            <w:rFonts w:ascii="Arial" w:eastAsia="Arial" w:hAnsi="Arial" w:cs="Arial"/>
            <w:iCs/>
            <w:sz w:val="18"/>
            <w:szCs w:val="18"/>
          </w:rPr>
          <w:delText xml:space="preserve">Dan </w:delText>
        </w:r>
      </w:del>
      <w:ins w:id="537" w:author="Hp Envy" w:date="2024-12-04T11:16:00Z">
        <w:r w:rsidR="008E4B56" w:rsidRPr="00F41FD1">
          <w:rPr>
            <w:rFonts w:ascii="Arial" w:eastAsia="Arial" w:hAnsi="Arial" w:cs="Arial"/>
            <w:iCs/>
            <w:sz w:val="18"/>
            <w:szCs w:val="18"/>
          </w:rPr>
          <w:t xml:space="preserve">dan </w:t>
        </w:r>
      </w:ins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Bisnis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12</w:t>
      </w:r>
      <w:r w:rsidRPr="00F41FD1">
        <w:rPr>
          <w:rFonts w:ascii="Arial" w:eastAsia="Arial" w:hAnsi="Arial" w:cs="Arial"/>
          <w:sz w:val="18"/>
          <w:szCs w:val="18"/>
        </w:rPr>
        <w:t xml:space="preserve">(1). </w:t>
      </w:r>
      <w:r w:rsidRPr="00F41FD1">
        <w:rPr>
          <w:rFonts w:ascii="Arial" w:hAnsi="Arial" w:cs="Arial"/>
          <w:sz w:val="18"/>
          <w:szCs w:val="18"/>
          <w:rPrChange w:id="538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539" w:author="why why" w:date="2024-12-31T08:12:00Z" w16du:dateUtc="2024-12-31T01:12:00Z">
            <w:rPr/>
          </w:rPrChange>
        </w:rPr>
        <w:instrText>HYPERLINK "https://doi.org/10.33087/eksis.v12i1.226"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540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https://doi.org/10.33087/eksis.v12i1.226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731DC2E6" w14:textId="5D569D04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Nugroho, A. </w:t>
      </w:r>
      <w:ins w:id="541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2014</w:t>
      </w:r>
      <w:ins w:id="542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The Impact of Food Safety Standard on Indonesia’s Coffee Exports. </w:t>
      </w:r>
      <w:r w:rsidRPr="00F41FD1">
        <w:rPr>
          <w:rFonts w:ascii="Arial" w:eastAsia="Arial" w:hAnsi="Arial" w:cs="Arial"/>
          <w:iCs/>
          <w:sz w:val="18"/>
          <w:szCs w:val="18"/>
        </w:rPr>
        <w:t>Procedia Environmental Sciences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20</w:t>
      </w:r>
      <w:r w:rsidRPr="00F41FD1">
        <w:rPr>
          <w:rFonts w:ascii="Arial" w:eastAsia="Arial" w:hAnsi="Arial" w:cs="Arial"/>
          <w:sz w:val="18"/>
          <w:szCs w:val="18"/>
        </w:rPr>
        <w:t xml:space="preserve">, 425–433. </w:t>
      </w:r>
      <w:r w:rsidRPr="00F41FD1">
        <w:rPr>
          <w:rFonts w:ascii="Arial" w:hAnsi="Arial" w:cs="Arial"/>
          <w:sz w:val="18"/>
          <w:szCs w:val="18"/>
          <w:rPrChange w:id="543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544" w:author="why why" w:date="2024-12-31T08:12:00Z" w16du:dateUtc="2024-12-31T01:12:00Z">
            <w:rPr/>
          </w:rPrChange>
        </w:rPr>
        <w:instrText>HYPERLINK "https://doi.org/10.1016/j.proenv.2014.03.054"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545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https://doi.org/10.1016/j.proenv.2014.03.054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57CAEEAF" w14:textId="3079586B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Pakkanna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A.,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Subiantoro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H., &amp; Karno, K. </w:t>
      </w:r>
      <w:ins w:id="546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2022</w:t>
      </w:r>
      <w:ins w:id="547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r w:rsidRPr="00F41FD1">
        <w:rPr>
          <w:rFonts w:ascii="Arial" w:eastAsia="Arial" w:hAnsi="Arial" w:cs="Arial"/>
          <w:iCs/>
          <w:sz w:val="18"/>
          <w:szCs w:val="18"/>
        </w:rPr>
        <w:t xml:space="preserve">The Effect of Coffee Commodity Export Performance on </w:t>
      </w:r>
      <w:del w:id="548" w:author="Hp Envy" w:date="2024-12-04T11:16:00Z">
        <w:r w:rsidRPr="00F41FD1" w:rsidDel="008E4B56">
          <w:rPr>
            <w:rFonts w:ascii="Arial" w:eastAsia="Arial" w:hAnsi="Arial" w:cs="Arial"/>
            <w:iCs/>
            <w:sz w:val="18"/>
            <w:szCs w:val="18"/>
          </w:rPr>
          <w:delText xml:space="preserve">The </w:delText>
        </w:r>
      </w:del>
      <w:ins w:id="549" w:author="Hp Envy" w:date="2024-12-04T11:16:00Z">
        <w:r w:rsidR="008E4B56" w:rsidRPr="00F41FD1">
          <w:rPr>
            <w:rFonts w:ascii="Arial" w:eastAsia="Arial" w:hAnsi="Arial" w:cs="Arial"/>
            <w:iCs/>
            <w:sz w:val="18"/>
            <w:szCs w:val="18"/>
          </w:rPr>
          <w:t xml:space="preserve">the </w:t>
        </w:r>
      </w:ins>
      <w:r w:rsidRPr="00F41FD1">
        <w:rPr>
          <w:rFonts w:ascii="Arial" w:eastAsia="Arial" w:hAnsi="Arial" w:cs="Arial"/>
          <w:iCs/>
          <w:sz w:val="18"/>
          <w:szCs w:val="18"/>
        </w:rPr>
        <w:t>Welfare of Coffee Farmers in Indonesia</w:t>
      </w:r>
      <w:r w:rsidRPr="00F41FD1">
        <w:rPr>
          <w:rFonts w:ascii="Arial" w:eastAsia="Arial" w:hAnsi="Arial" w:cs="Arial"/>
          <w:sz w:val="18"/>
          <w:szCs w:val="18"/>
        </w:rPr>
        <w:t xml:space="preserve">. </w:t>
      </w:r>
      <w:r w:rsidRPr="00F41FD1">
        <w:rPr>
          <w:rFonts w:ascii="Arial" w:hAnsi="Arial" w:cs="Arial"/>
          <w:sz w:val="18"/>
          <w:szCs w:val="18"/>
          <w:rPrChange w:id="550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551" w:author="why why" w:date="2024-12-31T08:12:00Z" w16du:dateUtc="2024-12-31T01:12:00Z">
            <w:rPr/>
          </w:rPrChange>
        </w:rPr>
        <w:instrText>HYPERLINK "https://doi.org/10.4108/eai.16-4-2022.2319725"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552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https://doi.org/10.4108/eai.16-4-2022.2319725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1F33969A" w14:textId="6CBEDD63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Pratama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A.,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Saputro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G. Z.,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Gustyana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T. T., Kennedy, P. S. J.,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Swawikanti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K.,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Subagyo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F. N. I.,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Febriana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T., Amalia, N., Aminda, N. T. R. S., Astuti, R.,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Apriatni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E. P., Susanta, H., Cahya, P. F. P.,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Suwendra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I. W.,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lastRenderedPageBreak/>
        <w:t>Yudiaatmaja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F., Sampurna, D. S., Gunawan, J. L., Mahadi, T., Rizki, N., …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Rudianti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W. </w:t>
      </w:r>
      <w:ins w:id="553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2021</w:t>
      </w:r>
      <w:ins w:id="554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Pendapatan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Nasional: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Pengertian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Konsep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dan Rumus.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Jurnal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Penelitian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Ekonomi </w:t>
      </w:r>
      <w:del w:id="555" w:author="Hp Envy" w:date="2024-12-04T11:17:00Z">
        <w:r w:rsidRPr="00F41FD1" w:rsidDel="008E4B56">
          <w:rPr>
            <w:rFonts w:ascii="Arial" w:eastAsia="Arial" w:hAnsi="Arial" w:cs="Arial"/>
            <w:iCs/>
            <w:sz w:val="18"/>
            <w:szCs w:val="18"/>
          </w:rPr>
          <w:delText xml:space="preserve">Dan </w:delText>
        </w:r>
      </w:del>
      <w:ins w:id="556" w:author="Hp Envy" w:date="2024-12-04T11:17:00Z">
        <w:r w:rsidR="008E4B56" w:rsidRPr="00F41FD1">
          <w:rPr>
            <w:rFonts w:ascii="Arial" w:eastAsia="Arial" w:hAnsi="Arial" w:cs="Arial"/>
            <w:iCs/>
            <w:sz w:val="18"/>
            <w:szCs w:val="18"/>
          </w:rPr>
          <w:t xml:space="preserve">dan </w:t>
        </w:r>
      </w:ins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Bisnis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3</w:t>
      </w:r>
      <w:r w:rsidRPr="00F41FD1">
        <w:rPr>
          <w:rFonts w:ascii="Arial" w:eastAsia="Arial" w:hAnsi="Arial" w:cs="Arial"/>
          <w:sz w:val="18"/>
          <w:szCs w:val="18"/>
        </w:rPr>
        <w:t>(2).</w:t>
      </w:r>
    </w:p>
    <w:p w14:paraId="1925626C" w14:textId="3488514B" w:rsidR="008211ED" w:rsidRPr="00F41FD1" w:rsidRDefault="000C411C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ins w:id="557" w:author="Hp Envy" w:date="2024-11-29T13:16:00Z">
        <w:r w:rsidRPr="00F41FD1">
          <w:rPr>
            <w:rFonts w:ascii="Arial" w:eastAsia="Arial" w:hAnsi="Arial" w:cs="Arial"/>
            <w:sz w:val="18"/>
            <w:szCs w:val="18"/>
          </w:rPr>
          <w:t>Prilliadi</w:t>
        </w:r>
        <w:proofErr w:type="spellEnd"/>
        <w:r w:rsidRPr="00F41FD1">
          <w:rPr>
            <w:rFonts w:ascii="Arial" w:eastAsia="Arial" w:hAnsi="Arial" w:cs="Arial"/>
            <w:sz w:val="18"/>
            <w:szCs w:val="18"/>
          </w:rPr>
          <w:t>, H</w:t>
        </w:r>
      </w:ins>
      <w:del w:id="558" w:author="Hp Envy" w:date="2024-11-29T13:16:00Z">
        <w:r w:rsidR="000E1BFD" w:rsidRPr="00F41FD1" w:rsidDel="000C411C">
          <w:rPr>
            <w:rFonts w:ascii="Arial" w:eastAsia="Arial" w:hAnsi="Arial" w:cs="Arial"/>
            <w:sz w:val="18"/>
            <w:szCs w:val="18"/>
          </w:rPr>
          <w:delText>PRİLLİADİ, H</w:delText>
        </w:r>
      </w:del>
      <w:r w:rsidR="000E1BFD" w:rsidRPr="00F41FD1">
        <w:rPr>
          <w:rFonts w:ascii="Arial" w:eastAsia="Arial" w:hAnsi="Arial" w:cs="Arial"/>
          <w:sz w:val="18"/>
          <w:szCs w:val="18"/>
        </w:rPr>
        <w:t xml:space="preserve">., &amp; </w:t>
      </w:r>
      <w:ins w:id="559" w:author="Hp Envy" w:date="2024-11-29T13:16:00Z">
        <w:r w:rsidRPr="00F41FD1">
          <w:rPr>
            <w:rFonts w:ascii="Arial" w:eastAsia="Arial" w:hAnsi="Arial" w:cs="Arial"/>
            <w:sz w:val="18"/>
            <w:szCs w:val="18"/>
          </w:rPr>
          <w:t>Birinci, A</w:t>
        </w:r>
      </w:ins>
      <w:del w:id="560" w:author="Hp Envy" w:date="2024-11-29T13:16:00Z">
        <w:r w:rsidR="000E1BFD" w:rsidRPr="00F41FD1" w:rsidDel="000C411C">
          <w:rPr>
            <w:rFonts w:ascii="Arial" w:eastAsia="Arial" w:hAnsi="Arial" w:cs="Arial"/>
            <w:sz w:val="18"/>
            <w:szCs w:val="18"/>
          </w:rPr>
          <w:delText>BİRİNCİ, A</w:delText>
        </w:r>
      </w:del>
      <w:r w:rsidR="000E1BFD" w:rsidRPr="00F41FD1">
        <w:rPr>
          <w:rFonts w:ascii="Arial" w:eastAsia="Arial" w:hAnsi="Arial" w:cs="Arial"/>
          <w:sz w:val="18"/>
          <w:szCs w:val="18"/>
        </w:rPr>
        <w:t xml:space="preserve">. </w:t>
      </w:r>
      <w:ins w:id="561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="000E1BFD" w:rsidRPr="00F41FD1">
        <w:rPr>
          <w:rFonts w:ascii="Arial" w:eastAsia="Arial" w:hAnsi="Arial" w:cs="Arial"/>
          <w:sz w:val="18"/>
          <w:szCs w:val="18"/>
        </w:rPr>
        <w:t>2023</w:t>
      </w:r>
      <w:ins w:id="562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="000E1BFD" w:rsidRPr="00F41FD1">
        <w:rPr>
          <w:rFonts w:ascii="Arial" w:eastAsia="Arial" w:hAnsi="Arial" w:cs="Arial"/>
          <w:sz w:val="18"/>
          <w:szCs w:val="18"/>
        </w:rPr>
        <w:t xml:space="preserve">. A Study on Determinants of Coffee Export from Indonesia to </w:t>
      </w:r>
      <w:del w:id="563" w:author="Hp Envy" w:date="2024-11-29T13:17:00Z">
        <w:r w:rsidR="000E1BFD" w:rsidRPr="00F41FD1" w:rsidDel="000C411C">
          <w:rPr>
            <w:rFonts w:ascii="Arial" w:eastAsia="Arial" w:hAnsi="Arial" w:cs="Arial"/>
            <w:sz w:val="18"/>
            <w:szCs w:val="18"/>
          </w:rPr>
          <w:delText xml:space="preserve">The </w:delText>
        </w:r>
      </w:del>
      <w:ins w:id="564" w:author="Hp Envy" w:date="2024-11-29T13:17:00Z">
        <w:r w:rsidRPr="00F41FD1">
          <w:rPr>
            <w:rFonts w:ascii="Arial" w:eastAsia="Arial" w:hAnsi="Arial" w:cs="Arial"/>
            <w:sz w:val="18"/>
            <w:szCs w:val="18"/>
          </w:rPr>
          <w:t xml:space="preserve">the </w:t>
        </w:r>
      </w:ins>
      <w:r w:rsidR="000E1BFD" w:rsidRPr="00F41FD1">
        <w:rPr>
          <w:rFonts w:ascii="Arial" w:eastAsia="Arial" w:hAnsi="Arial" w:cs="Arial"/>
          <w:sz w:val="18"/>
          <w:szCs w:val="18"/>
        </w:rPr>
        <w:t xml:space="preserve">United States of America. </w:t>
      </w:r>
      <w:proofErr w:type="spellStart"/>
      <w:r w:rsidR="000E1BFD" w:rsidRPr="00F41FD1">
        <w:rPr>
          <w:rFonts w:ascii="Arial" w:eastAsia="Arial" w:hAnsi="Arial" w:cs="Arial"/>
          <w:iCs/>
          <w:sz w:val="18"/>
          <w:szCs w:val="18"/>
        </w:rPr>
        <w:t>Iğdır</w:t>
      </w:r>
      <w:proofErr w:type="spellEnd"/>
      <w:r w:rsidR="000E1BFD"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="000E1BFD" w:rsidRPr="00F41FD1">
        <w:rPr>
          <w:rFonts w:ascii="Arial" w:eastAsia="Arial" w:hAnsi="Arial" w:cs="Arial"/>
          <w:iCs/>
          <w:sz w:val="18"/>
          <w:szCs w:val="18"/>
        </w:rPr>
        <w:t>Üniversitesi</w:t>
      </w:r>
      <w:proofErr w:type="spellEnd"/>
      <w:r w:rsidR="000E1BFD" w:rsidRPr="00F41FD1">
        <w:rPr>
          <w:rFonts w:ascii="Arial" w:eastAsia="Arial" w:hAnsi="Arial" w:cs="Arial"/>
          <w:iCs/>
          <w:sz w:val="18"/>
          <w:szCs w:val="18"/>
        </w:rPr>
        <w:t xml:space="preserve"> Fen </w:t>
      </w:r>
      <w:proofErr w:type="spellStart"/>
      <w:r w:rsidR="000E1BFD" w:rsidRPr="00F41FD1">
        <w:rPr>
          <w:rFonts w:ascii="Arial" w:eastAsia="Arial" w:hAnsi="Arial" w:cs="Arial"/>
          <w:iCs/>
          <w:sz w:val="18"/>
          <w:szCs w:val="18"/>
        </w:rPr>
        <w:t>Bilimleri</w:t>
      </w:r>
      <w:proofErr w:type="spellEnd"/>
      <w:r w:rsidR="000E1BFD"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="000E1BFD" w:rsidRPr="00F41FD1">
        <w:rPr>
          <w:rFonts w:ascii="Arial" w:eastAsia="Arial" w:hAnsi="Arial" w:cs="Arial"/>
          <w:iCs/>
          <w:sz w:val="18"/>
          <w:szCs w:val="18"/>
        </w:rPr>
        <w:t>Enstitüsü</w:t>
      </w:r>
      <w:proofErr w:type="spellEnd"/>
      <w:r w:rsidR="000E1BFD"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="000E1BFD" w:rsidRPr="00F41FD1">
        <w:rPr>
          <w:rFonts w:ascii="Arial" w:eastAsia="Arial" w:hAnsi="Arial" w:cs="Arial"/>
          <w:iCs/>
          <w:sz w:val="18"/>
          <w:szCs w:val="18"/>
        </w:rPr>
        <w:t>Dergisi</w:t>
      </w:r>
      <w:proofErr w:type="spellEnd"/>
      <w:r w:rsidR="000E1BFD" w:rsidRPr="00F41FD1">
        <w:rPr>
          <w:rFonts w:ascii="Arial" w:eastAsia="Arial" w:hAnsi="Arial" w:cs="Arial"/>
          <w:sz w:val="18"/>
          <w:szCs w:val="18"/>
        </w:rPr>
        <w:t xml:space="preserve">, </w:t>
      </w:r>
      <w:r w:rsidR="000E1BFD" w:rsidRPr="00F41FD1">
        <w:rPr>
          <w:rFonts w:ascii="Arial" w:eastAsia="Arial" w:hAnsi="Arial" w:cs="Arial"/>
          <w:iCs/>
          <w:sz w:val="18"/>
          <w:szCs w:val="18"/>
        </w:rPr>
        <w:t>13</w:t>
      </w:r>
      <w:r w:rsidR="000E1BFD" w:rsidRPr="00F41FD1">
        <w:rPr>
          <w:rFonts w:ascii="Arial" w:eastAsia="Arial" w:hAnsi="Arial" w:cs="Arial"/>
          <w:sz w:val="18"/>
          <w:szCs w:val="18"/>
        </w:rPr>
        <w:t xml:space="preserve">(3). </w:t>
      </w:r>
      <w:r w:rsidR="000E1BFD" w:rsidRPr="00F41FD1">
        <w:rPr>
          <w:rFonts w:ascii="Arial" w:hAnsi="Arial" w:cs="Arial"/>
          <w:sz w:val="18"/>
          <w:szCs w:val="18"/>
          <w:rPrChange w:id="565" w:author="why why" w:date="2024-12-31T08:12:00Z" w16du:dateUtc="2024-12-31T01:12:00Z">
            <w:rPr/>
          </w:rPrChange>
        </w:rPr>
        <w:fldChar w:fldCharType="begin"/>
      </w:r>
      <w:r w:rsidR="000E1BFD" w:rsidRPr="00F41FD1">
        <w:rPr>
          <w:rFonts w:ascii="Arial" w:hAnsi="Arial" w:cs="Arial"/>
          <w:sz w:val="18"/>
          <w:szCs w:val="18"/>
          <w:rPrChange w:id="566" w:author="why why" w:date="2024-12-31T08:12:00Z" w16du:dateUtc="2024-12-31T01:12:00Z">
            <w:rPr/>
          </w:rPrChange>
        </w:rPr>
        <w:instrText>HYPERLINK "https://doi.org/10.21597/jist.1227055" \h</w:instrText>
      </w:r>
      <w:r w:rsidR="000E1BFD" w:rsidRPr="00185A87">
        <w:rPr>
          <w:rFonts w:ascii="Arial" w:hAnsi="Arial" w:cs="Arial"/>
          <w:sz w:val="18"/>
          <w:szCs w:val="18"/>
        </w:rPr>
      </w:r>
      <w:r w:rsidR="000E1BFD" w:rsidRPr="00F41FD1">
        <w:rPr>
          <w:rPrChange w:id="567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="000E1BFD"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https://doi.org/10.21597/jist.1227055</w:t>
      </w:r>
      <w:r w:rsidR="000E1BFD"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4A3D7FDB" w14:textId="5896AFDF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Puyt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R. W., Lie, F. B.,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Wilderom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C. P. M. </w:t>
      </w:r>
      <w:ins w:id="568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2023</w:t>
      </w:r>
      <w:ins w:id="569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The </w:t>
      </w:r>
      <w:del w:id="570" w:author="Hp Envy" w:date="2024-12-04T11:17:00Z">
        <w:r w:rsidRPr="00F41FD1" w:rsidDel="008E4B56">
          <w:rPr>
            <w:rFonts w:ascii="Arial" w:eastAsia="Arial" w:hAnsi="Arial" w:cs="Arial"/>
            <w:sz w:val="18"/>
            <w:szCs w:val="18"/>
          </w:rPr>
          <w:delText xml:space="preserve">origins </w:delText>
        </w:r>
      </w:del>
      <w:ins w:id="571" w:author="Hp Envy" w:date="2024-12-04T11:17:00Z">
        <w:r w:rsidR="008E4B56" w:rsidRPr="00F41FD1">
          <w:rPr>
            <w:rFonts w:ascii="Arial" w:eastAsia="Arial" w:hAnsi="Arial" w:cs="Arial"/>
            <w:sz w:val="18"/>
            <w:szCs w:val="18"/>
          </w:rPr>
          <w:t xml:space="preserve">Origins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of SWOT </w:t>
      </w:r>
      <w:del w:id="572" w:author="Hp Envy" w:date="2024-12-04T11:17:00Z">
        <w:r w:rsidRPr="00F41FD1" w:rsidDel="008E4B56">
          <w:rPr>
            <w:rFonts w:ascii="Arial" w:eastAsia="Arial" w:hAnsi="Arial" w:cs="Arial"/>
            <w:sz w:val="18"/>
            <w:szCs w:val="18"/>
          </w:rPr>
          <w:delText>analysis</w:delText>
        </w:r>
      </w:del>
      <w:ins w:id="573" w:author="Hp Envy" w:date="2024-12-04T11:17:00Z">
        <w:r w:rsidR="008E4B56" w:rsidRPr="00F41FD1">
          <w:rPr>
            <w:rFonts w:ascii="Arial" w:eastAsia="Arial" w:hAnsi="Arial" w:cs="Arial"/>
            <w:sz w:val="18"/>
            <w:szCs w:val="18"/>
          </w:rPr>
          <w:t>Analysis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r w:rsidRPr="00F41FD1">
        <w:rPr>
          <w:rFonts w:ascii="Arial" w:eastAsia="Arial" w:hAnsi="Arial" w:cs="Arial"/>
          <w:iCs/>
          <w:sz w:val="18"/>
          <w:szCs w:val="18"/>
        </w:rPr>
        <w:t>Long Range Planning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56</w:t>
      </w:r>
      <w:r w:rsidRPr="00F41FD1">
        <w:rPr>
          <w:rFonts w:ascii="Arial" w:eastAsia="Arial" w:hAnsi="Arial" w:cs="Arial"/>
          <w:sz w:val="18"/>
          <w:szCs w:val="18"/>
        </w:rPr>
        <w:t xml:space="preserve">(3). </w:t>
      </w:r>
      <w:r w:rsidRPr="00F41FD1">
        <w:rPr>
          <w:rFonts w:ascii="Arial" w:hAnsi="Arial" w:cs="Arial"/>
          <w:sz w:val="18"/>
          <w:szCs w:val="18"/>
          <w:rPrChange w:id="574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575" w:author="why why" w:date="2024-12-31T08:12:00Z" w16du:dateUtc="2024-12-31T01:12:00Z">
            <w:rPr/>
          </w:rPrChange>
        </w:rPr>
        <w:instrText>HYPERLINK "https://doi.org/10.1016/j.lrp.2023.102304"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576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https://doi.org/10.1016/j.lrp.2023.102304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345EDE5C" w14:textId="18210B4E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Rachmaningtyas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A.,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Tjondro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Winarno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S., &amp; Imam Hidayat, S. </w:t>
      </w:r>
      <w:ins w:id="577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2021</w:t>
      </w:r>
      <w:ins w:id="578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Daya Saing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Ekspor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Kopi Indonesia </w:t>
      </w:r>
      <w:del w:id="579" w:author="Hp Envy" w:date="2024-11-29T13:17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Di </w:delText>
        </w:r>
      </w:del>
      <w:ins w:id="580" w:author="Hp Envy" w:date="2024-11-29T13:17:00Z"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di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Pasar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Internasional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del w:id="581" w:author="Hp Envy" w:date="2024-12-04T11:18:00Z">
        <w:r w:rsidRPr="00F41FD1" w:rsidDel="008E4B56">
          <w:rPr>
            <w:rFonts w:ascii="Arial" w:eastAsia="Arial" w:hAnsi="Arial" w:cs="Arial"/>
            <w:sz w:val="18"/>
            <w:szCs w:val="18"/>
          </w:rPr>
          <w:delText xml:space="preserve">the </w:delText>
        </w:r>
      </w:del>
      <w:ins w:id="582" w:author="Hp Envy" w:date="2024-12-04T11:18:00Z">
        <w:r w:rsidR="008E4B56" w:rsidRPr="00F41FD1">
          <w:rPr>
            <w:rFonts w:ascii="Arial" w:eastAsia="Arial" w:hAnsi="Arial" w:cs="Arial"/>
            <w:sz w:val="18"/>
            <w:szCs w:val="18"/>
          </w:rPr>
          <w:t xml:space="preserve">The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Competitiveness of Indonesian Coffee Exports in the International Market. </w:t>
      </w:r>
      <w:proofErr w:type="spellStart"/>
      <w:proofErr w:type="gramStart"/>
      <w:r w:rsidRPr="00F41FD1">
        <w:rPr>
          <w:rFonts w:ascii="Arial" w:eastAsia="Arial" w:hAnsi="Arial" w:cs="Arial"/>
          <w:iCs/>
          <w:sz w:val="18"/>
          <w:szCs w:val="18"/>
        </w:rPr>
        <w:t>Agrilan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> :</w:t>
      </w:r>
      <w:proofErr w:type="gram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Jurnal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Agribisnis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Kepulauan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9</w:t>
      </w:r>
      <w:r w:rsidRPr="00F41FD1">
        <w:rPr>
          <w:rFonts w:ascii="Arial" w:eastAsia="Arial" w:hAnsi="Arial" w:cs="Arial"/>
          <w:sz w:val="18"/>
          <w:szCs w:val="18"/>
        </w:rPr>
        <w:t>(3).</w:t>
      </w:r>
    </w:p>
    <w:p w14:paraId="3685352E" w14:textId="34E2D07C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Raden Jhonny Hadi Raharjo, &amp; Zaidan Abdillah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Alfianto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. </w:t>
      </w:r>
      <w:ins w:id="583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2023</w:t>
      </w:r>
      <w:ins w:id="584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Potensial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Ekspor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Komoditas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Kopi </w:t>
      </w:r>
      <w:del w:id="585" w:author="Hp Envy" w:date="2024-11-29T13:17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Dari </w:delText>
        </w:r>
      </w:del>
      <w:proofErr w:type="spellStart"/>
      <w:ins w:id="586" w:author="Hp Envy" w:date="2024-11-29T13:17:00Z">
        <w:r w:rsidR="000C411C" w:rsidRPr="00F41FD1">
          <w:rPr>
            <w:rFonts w:ascii="Arial" w:eastAsia="Arial" w:hAnsi="Arial" w:cs="Arial"/>
            <w:sz w:val="18"/>
            <w:szCs w:val="18"/>
          </w:rPr>
          <w:t>dari</w:t>
        </w:r>
        <w:proofErr w:type="spellEnd"/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Indonesia </w:t>
      </w:r>
      <w:del w:id="587" w:author="Hp Envy" w:date="2024-11-29T13:17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Ke </w:delText>
        </w:r>
      </w:del>
      <w:proofErr w:type="spellStart"/>
      <w:ins w:id="588" w:author="Hp Envy" w:date="2024-11-29T13:17:00Z">
        <w:r w:rsidR="000C411C" w:rsidRPr="00F41FD1">
          <w:rPr>
            <w:rFonts w:ascii="Arial" w:eastAsia="Arial" w:hAnsi="Arial" w:cs="Arial"/>
            <w:sz w:val="18"/>
            <w:szCs w:val="18"/>
          </w:rPr>
          <w:t>ke</w:t>
        </w:r>
        <w:proofErr w:type="spellEnd"/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Malaysia </w:t>
      </w:r>
      <w:del w:id="589" w:author="Hp Envy" w:date="2024-11-29T13:17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Dan </w:delText>
        </w:r>
      </w:del>
      <w:ins w:id="590" w:author="Hp Envy" w:date="2024-11-29T13:17:00Z"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dan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Singapura. </w:t>
      </w:r>
      <w:proofErr w:type="gramStart"/>
      <w:r w:rsidRPr="00F41FD1">
        <w:rPr>
          <w:rFonts w:ascii="Arial" w:eastAsia="Arial" w:hAnsi="Arial" w:cs="Arial"/>
          <w:iCs/>
          <w:sz w:val="18"/>
          <w:szCs w:val="18"/>
        </w:rPr>
        <w:t>JUMBIWIRA :</w:t>
      </w:r>
      <w:proofErr w:type="gramEnd"/>
      <w:ins w:id="591" w:author="Hp Envy" w:date="2024-12-04T11:18:00Z">
        <w:r w:rsidR="008E4B56" w:rsidRPr="00F41FD1">
          <w:rPr>
            <w:rFonts w:ascii="Arial" w:eastAsia="Arial" w:hAnsi="Arial" w:cs="Arial"/>
            <w:iCs/>
            <w:sz w:val="18"/>
            <w:szCs w:val="18"/>
          </w:rPr>
          <w:t xml:space="preserve"> </w:t>
        </w:r>
      </w:ins>
      <w:del w:id="592" w:author="Hp Envy" w:date="2024-12-04T11:18:00Z">
        <w:r w:rsidRPr="00F41FD1" w:rsidDel="008E4B56">
          <w:rPr>
            <w:rFonts w:ascii="Arial" w:eastAsia="Arial" w:hAnsi="Arial" w:cs="Arial"/>
            <w:iCs/>
            <w:sz w:val="18"/>
            <w:szCs w:val="18"/>
          </w:rPr>
          <w:delText xml:space="preserve"> </w:delText>
        </w:r>
      </w:del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Jurnal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Manajemen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Bisnis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Kewirausahaan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2</w:t>
      </w:r>
      <w:r w:rsidRPr="00F41FD1">
        <w:rPr>
          <w:rFonts w:ascii="Arial" w:eastAsia="Arial" w:hAnsi="Arial" w:cs="Arial"/>
          <w:sz w:val="18"/>
          <w:szCs w:val="18"/>
        </w:rPr>
        <w:t xml:space="preserve">(2). </w:t>
      </w:r>
      <w:r w:rsidRPr="00F41FD1">
        <w:rPr>
          <w:rFonts w:ascii="Arial" w:hAnsi="Arial" w:cs="Arial"/>
          <w:sz w:val="18"/>
          <w:szCs w:val="18"/>
          <w:rPrChange w:id="593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594" w:author="why why" w:date="2024-12-31T08:12:00Z" w16du:dateUtc="2024-12-31T01:12:00Z">
            <w:rPr/>
          </w:rPrChange>
        </w:rPr>
        <w:instrText>HYPERLINK "https://doi.org/10.56910/jumbiwira.v2i2.766"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595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https://doi.org/10.56910/jumbiwira.v2i2.766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2F5603AC" w14:textId="473E29F4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Ramadhanty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N. A., Farouk, U.-,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Poerbo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S.-. </w:t>
      </w:r>
      <w:ins w:id="596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2022</w:t>
      </w:r>
      <w:ins w:id="597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The Influence of International Coffee Prices and Rupiah Exchange Rate on Export Volume of Coffee in Central Java. </w:t>
      </w:r>
      <w:r w:rsidRPr="00F41FD1">
        <w:rPr>
          <w:rFonts w:ascii="Arial" w:eastAsia="Arial" w:hAnsi="Arial" w:cs="Arial"/>
          <w:iCs/>
          <w:sz w:val="18"/>
          <w:szCs w:val="18"/>
        </w:rPr>
        <w:t xml:space="preserve">JOBS (Journal </w:t>
      </w:r>
      <w:del w:id="598" w:author="Hp Envy" w:date="2024-11-29T13:17:00Z">
        <w:r w:rsidRPr="00F41FD1" w:rsidDel="000C411C">
          <w:rPr>
            <w:rFonts w:ascii="Arial" w:eastAsia="Arial" w:hAnsi="Arial" w:cs="Arial"/>
            <w:iCs/>
            <w:sz w:val="18"/>
            <w:szCs w:val="18"/>
          </w:rPr>
          <w:delText xml:space="preserve">Of </w:delText>
        </w:r>
      </w:del>
      <w:ins w:id="599" w:author="Hp Envy" w:date="2024-11-29T13:17:00Z">
        <w:r w:rsidR="000C411C" w:rsidRPr="00F41FD1">
          <w:rPr>
            <w:rFonts w:ascii="Arial" w:eastAsia="Arial" w:hAnsi="Arial" w:cs="Arial"/>
            <w:iCs/>
            <w:sz w:val="18"/>
            <w:szCs w:val="18"/>
          </w:rPr>
          <w:t xml:space="preserve">of </w:t>
        </w:r>
      </w:ins>
      <w:r w:rsidRPr="00F41FD1">
        <w:rPr>
          <w:rFonts w:ascii="Arial" w:eastAsia="Arial" w:hAnsi="Arial" w:cs="Arial"/>
          <w:iCs/>
          <w:sz w:val="18"/>
          <w:szCs w:val="18"/>
        </w:rPr>
        <w:t>Business Studies)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7</w:t>
      </w:r>
      <w:r w:rsidRPr="00F41FD1">
        <w:rPr>
          <w:rFonts w:ascii="Arial" w:eastAsia="Arial" w:hAnsi="Arial" w:cs="Arial"/>
          <w:sz w:val="18"/>
          <w:szCs w:val="18"/>
        </w:rPr>
        <w:t xml:space="preserve">(1). </w:t>
      </w:r>
      <w:r w:rsidRPr="00F41FD1">
        <w:rPr>
          <w:rFonts w:ascii="Arial" w:hAnsi="Arial" w:cs="Arial"/>
          <w:sz w:val="18"/>
          <w:szCs w:val="18"/>
          <w:rPrChange w:id="600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601" w:author="why why" w:date="2024-12-31T08:12:00Z" w16du:dateUtc="2024-12-31T01:12:00Z">
            <w:rPr/>
          </w:rPrChange>
        </w:rPr>
        <w:instrText>HYPERLINK "https://doi.org/10.32497/jobs.v7i1.3633"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602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https://doi.org/10.32497/jobs.v7i1.3633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11D7AEC9" w14:textId="0D295F56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Sahat, S. F.,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Nuryartono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N.,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Hutagaol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M. P. </w:t>
      </w:r>
      <w:ins w:id="603" w:author="why why" w:date="2024-12-31T08:11:00Z" w16du:dateUtc="2024-12-31T01:11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2018)</w:t>
      </w:r>
      <w:ins w:id="604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.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 Analysis of Coffee Export Development in Indonesia.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Jurnal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Ekonomi </w:t>
      </w:r>
      <w:del w:id="605" w:author="Hp Envy" w:date="2024-11-29T13:17:00Z">
        <w:r w:rsidRPr="00F41FD1" w:rsidDel="000C411C">
          <w:rPr>
            <w:rFonts w:ascii="Arial" w:eastAsia="Arial" w:hAnsi="Arial" w:cs="Arial"/>
            <w:iCs/>
            <w:sz w:val="18"/>
            <w:szCs w:val="18"/>
          </w:rPr>
          <w:delText xml:space="preserve">Dan </w:delText>
        </w:r>
      </w:del>
      <w:ins w:id="606" w:author="Hp Envy" w:date="2024-11-29T13:17:00Z">
        <w:r w:rsidR="000C411C" w:rsidRPr="00F41FD1">
          <w:rPr>
            <w:rFonts w:ascii="Arial" w:eastAsia="Arial" w:hAnsi="Arial" w:cs="Arial"/>
            <w:iCs/>
            <w:sz w:val="18"/>
            <w:szCs w:val="18"/>
          </w:rPr>
          <w:t xml:space="preserve">dan </w:t>
        </w:r>
      </w:ins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Kebijakan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Pembangunan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5</w:t>
      </w:r>
      <w:r w:rsidRPr="00F41FD1">
        <w:rPr>
          <w:rFonts w:ascii="Arial" w:eastAsia="Arial" w:hAnsi="Arial" w:cs="Arial"/>
          <w:sz w:val="18"/>
          <w:szCs w:val="18"/>
        </w:rPr>
        <w:t>(1).</w:t>
      </w:r>
    </w:p>
    <w:p w14:paraId="1A590B92" w14:textId="62BC44DF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Santoso, K. M. </w:t>
      </w:r>
      <w:ins w:id="607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2022</w:t>
      </w:r>
      <w:ins w:id="608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Analisis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Daya Saing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Ekspor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Kopi Indonesia </w:t>
      </w:r>
      <w:del w:id="609" w:author="Hp Envy" w:date="2024-11-29T13:18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Dengan </w:delText>
        </w:r>
      </w:del>
      <w:proofErr w:type="spellStart"/>
      <w:ins w:id="610" w:author="Hp Envy" w:date="2024-11-29T13:18:00Z">
        <w:r w:rsidR="000C411C" w:rsidRPr="00F41FD1">
          <w:rPr>
            <w:rFonts w:ascii="Arial" w:eastAsia="Arial" w:hAnsi="Arial" w:cs="Arial"/>
            <w:sz w:val="18"/>
            <w:szCs w:val="18"/>
          </w:rPr>
          <w:t>dengan</w:t>
        </w:r>
        <w:proofErr w:type="spellEnd"/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Brazil </w:t>
      </w:r>
      <w:del w:id="611" w:author="Hp Envy" w:date="2024-11-29T13:18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Di </w:delText>
        </w:r>
      </w:del>
      <w:ins w:id="612" w:author="Hp Envy" w:date="2024-11-29T13:18:00Z"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di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Pasar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Internasional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. </w:t>
      </w:r>
      <w:r w:rsidRPr="00F41FD1">
        <w:rPr>
          <w:rFonts w:ascii="Arial" w:eastAsia="Arial" w:hAnsi="Arial" w:cs="Arial"/>
          <w:iCs/>
          <w:sz w:val="18"/>
          <w:szCs w:val="18"/>
        </w:rPr>
        <w:t>E-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Jurnal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Ekonomi Pembangunan Universitas Udayana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11</w:t>
      </w:r>
      <w:r w:rsidRPr="00F41FD1">
        <w:rPr>
          <w:rFonts w:ascii="Arial" w:eastAsia="Arial" w:hAnsi="Arial" w:cs="Arial"/>
          <w:sz w:val="18"/>
          <w:szCs w:val="18"/>
        </w:rPr>
        <w:t xml:space="preserve">(12). </w:t>
      </w:r>
      <w:r w:rsidRPr="00F41FD1">
        <w:rPr>
          <w:rFonts w:ascii="Arial" w:hAnsi="Arial" w:cs="Arial"/>
          <w:sz w:val="18"/>
          <w:szCs w:val="18"/>
          <w:rPrChange w:id="613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614" w:author="why why" w:date="2024-12-31T08:12:00Z" w16du:dateUtc="2024-12-31T01:12:00Z">
            <w:rPr/>
          </w:rPrChange>
        </w:rPr>
        <w:instrText>HYPERLINK "https://doi.org/10.24843/eep.2022.v11.i12.p04"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615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https://doi.org/10.24843/eep.2022.v11.i12.p04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651D9C81" w14:textId="7D601014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Sotya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Fevriera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Y. W. A. W. </w:t>
      </w:r>
      <w:ins w:id="616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2021</w:t>
      </w:r>
      <w:ins w:id="617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Faktor-Faktor </w:t>
      </w:r>
      <w:del w:id="618" w:author="Hp Envy" w:date="2024-11-29T13:18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Yang </w:delText>
        </w:r>
      </w:del>
      <w:ins w:id="619" w:author="Hp Envy" w:date="2024-11-29T13:18:00Z"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yang </w:t>
        </w:r>
      </w:ins>
      <w:del w:id="620" w:author="Hp Envy" w:date="2024-11-29T13:18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Mempengaruhi </w:delText>
        </w:r>
      </w:del>
      <w:proofErr w:type="spellStart"/>
      <w:ins w:id="621" w:author="Hp Envy" w:date="2024-12-04T11:18:00Z">
        <w:r w:rsidR="008E4B56" w:rsidRPr="00F41FD1">
          <w:rPr>
            <w:rFonts w:ascii="Arial" w:eastAsia="Arial" w:hAnsi="Arial" w:cs="Arial"/>
            <w:sz w:val="18"/>
            <w:szCs w:val="18"/>
          </w:rPr>
          <w:t>M</w:t>
        </w:r>
      </w:ins>
      <w:ins w:id="622" w:author="Hp Envy" w:date="2024-11-29T13:18:00Z">
        <w:r w:rsidR="000C411C" w:rsidRPr="00F41FD1">
          <w:rPr>
            <w:rFonts w:ascii="Arial" w:eastAsia="Arial" w:hAnsi="Arial" w:cs="Arial"/>
            <w:sz w:val="18"/>
            <w:szCs w:val="18"/>
          </w:rPr>
          <w:t>empengaruhi</w:t>
        </w:r>
        <w:proofErr w:type="spellEnd"/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 </w:t>
        </w:r>
      </w:ins>
      <w:proofErr w:type="spellStart"/>
      <w:r w:rsidRPr="00F41FD1">
        <w:rPr>
          <w:rFonts w:ascii="Arial" w:eastAsia="Arial" w:hAnsi="Arial" w:cs="Arial"/>
          <w:sz w:val="18"/>
          <w:szCs w:val="18"/>
        </w:rPr>
        <w:t>Permintaan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Ekspor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Kopi Indonesia </w:t>
      </w:r>
      <w:del w:id="623" w:author="Hp Envy" w:date="2024-11-29T13:18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Ke </w:delText>
        </w:r>
      </w:del>
      <w:proofErr w:type="spellStart"/>
      <w:ins w:id="624" w:author="Hp Envy" w:date="2024-11-29T13:18:00Z">
        <w:r w:rsidR="000C411C" w:rsidRPr="00F41FD1">
          <w:rPr>
            <w:rFonts w:ascii="Arial" w:eastAsia="Arial" w:hAnsi="Arial" w:cs="Arial"/>
            <w:sz w:val="18"/>
            <w:szCs w:val="18"/>
          </w:rPr>
          <w:t>ke</w:t>
        </w:r>
        <w:proofErr w:type="spellEnd"/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Amerika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Serikat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. </w:t>
      </w:r>
      <w:r w:rsidRPr="00F41FD1">
        <w:rPr>
          <w:rFonts w:ascii="Arial" w:eastAsia="Arial" w:hAnsi="Arial" w:cs="Arial"/>
          <w:iCs/>
          <w:sz w:val="18"/>
          <w:szCs w:val="18"/>
        </w:rPr>
        <w:t>Journals of Economics Development Issues (JEDI)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4</w:t>
      </w:r>
      <w:r w:rsidRPr="00F41FD1">
        <w:rPr>
          <w:rFonts w:ascii="Arial" w:eastAsia="Arial" w:hAnsi="Arial" w:cs="Arial"/>
          <w:sz w:val="18"/>
          <w:szCs w:val="18"/>
        </w:rPr>
        <w:t>(2).</w:t>
      </w:r>
    </w:p>
    <w:p w14:paraId="3C09F11B" w14:textId="77777777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Suhardi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Afrizal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. (2021).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Keunggulan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Komparatif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Ekspor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Indonesia.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Jurnal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Ekonomi </w:t>
      </w:r>
      <w:del w:id="625" w:author="Hp Envy" w:date="2024-11-29T13:18:00Z">
        <w:r w:rsidRPr="00F41FD1" w:rsidDel="000C411C">
          <w:rPr>
            <w:rFonts w:ascii="Arial" w:eastAsia="Arial" w:hAnsi="Arial" w:cs="Arial"/>
            <w:iCs/>
            <w:sz w:val="18"/>
            <w:szCs w:val="18"/>
          </w:rPr>
          <w:delText xml:space="preserve">Dan </w:delText>
        </w:r>
      </w:del>
      <w:ins w:id="626" w:author="Hp Envy" w:date="2024-11-29T13:18:00Z">
        <w:r w:rsidR="000C411C" w:rsidRPr="00F41FD1">
          <w:rPr>
            <w:rFonts w:ascii="Arial" w:eastAsia="Arial" w:hAnsi="Arial" w:cs="Arial"/>
            <w:iCs/>
            <w:sz w:val="18"/>
            <w:szCs w:val="18"/>
          </w:rPr>
          <w:t xml:space="preserve">dan </w:t>
        </w:r>
      </w:ins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Manajemen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STIE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Pertiba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Pangkalpinang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7</w:t>
      </w:r>
      <w:r w:rsidRPr="00F41FD1">
        <w:rPr>
          <w:rFonts w:ascii="Arial" w:eastAsia="Arial" w:hAnsi="Arial" w:cs="Arial"/>
          <w:sz w:val="18"/>
          <w:szCs w:val="18"/>
        </w:rPr>
        <w:t>(1).</w:t>
      </w:r>
    </w:p>
    <w:p w14:paraId="64737664" w14:textId="27DCB3C9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Suharjon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N.,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Marwanti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S., &amp; Irianto, H. </w:t>
      </w:r>
      <w:ins w:id="627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2018</w:t>
      </w:r>
      <w:ins w:id="628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Pengaruh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Ekspor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Impor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dan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Investasi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terhadap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Pertumbuhan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Sektor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Pertanian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Indonesia.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Jurnal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Agro</w:t>
      </w:r>
      <w:proofErr w:type="spellEnd"/>
      <w:r w:rsidRPr="00F41FD1">
        <w:rPr>
          <w:rFonts w:ascii="Arial" w:eastAsia="Arial" w:hAnsi="Arial" w:cs="Arial"/>
          <w:iCs/>
          <w:sz w:val="18"/>
          <w:szCs w:val="18"/>
        </w:rPr>
        <w:t xml:space="preserve"> Ekonomi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35</w:t>
      </w:r>
      <w:r w:rsidRPr="00F41FD1">
        <w:rPr>
          <w:rFonts w:ascii="Arial" w:eastAsia="Arial" w:hAnsi="Arial" w:cs="Arial"/>
          <w:sz w:val="18"/>
          <w:szCs w:val="18"/>
        </w:rPr>
        <w:t xml:space="preserve">(1). </w:t>
      </w:r>
      <w:r w:rsidRPr="00F41FD1">
        <w:rPr>
          <w:rFonts w:ascii="Arial" w:hAnsi="Arial" w:cs="Arial"/>
          <w:sz w:val="18"/>
          <w:szCs w:val="18"/>
          <w:rPrChange w:id="629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630" w:author="why why" w:date="2024-12-31T08:12:00Z" w16du:dateUtc="2024-12-31T01:12:00Z">
            <w:rPr/>
          </w:rPrChange>
        </w:rPr>
        <w:instrText>HYPERLINK "https://doi.org/10.21082/jae.v35n1.2017.49-65"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631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https://doi.org/10.21082/jae.v35n1.2017.49-65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3C91D583" w14:textId="21C70A5B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Sulistiyo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D.,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Kusnaman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D.,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Wijayanti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I. K. E. </w:t>
      </w:r>
      <w:ins w:id="632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2023</w:t>
      </w:r>
      <w:ins w:id="633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Analisis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Daya Saing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Ekspor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Kopi Indonesia </w:t>
      </w:r>
      <w:del w:id="634" w:author="Hp Envy" w:date="2024-11-29T13:19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Di </w:delText>
        </w:r>
      </w:del>
      <w:ins w:id="635" w:author="Hp Envy" w:date="2024-11-29T13:19:00Z"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di </w:t>
        </w:r>
      </w:ins>
      <w:r w:rsidRPr="00F41FD1">
        <w:rPr>
          <w:rFonts w:ascii="Arial" w:eastAsia="Arial" w:hAnsi="Arial" w:cs="Arial"/>
          <w:sz w:val="18"/>
          <w:szCs w:val="18"/>
        </w:rPr>
        <w:t>Pasar Dunia (</w:t>
      </w:r>
      <w:del w:id="636" w:author="Hp Envy" w:date="2024-12-04T11:18:00Z">
        <w:r w:rsidRPr="00F41FD1" w:rsidDel="008E4B56">
          <w:rPr>
            <w:rFonts w:ascii="Arial" w:eastAsia="Arial" w:hAnsi="Arial" w:cs="Arial"/>
            <w:sz w:val="18"/>
            <w:szCs w:val="18"/>
          </w:rPr>
          <w:delText xml:space="preserve">the </w:delText>
        </w:r>
      </w:del>
      <w:ins w:id="637" w:author="Hp Envy" w:date="2024-12-04T11:18:00Z">
        <w:r w:rsidR="008E4B56" w:rsidRPr="00F41FD1">
          <w:rPr>
            <w:rFonts w:ascii="Arial" w:eastAsia="Arial" w:hAnsi="Arial" w:cs="Arial"/>
            <w:sz w:val="18"/>
            <w:szCs w:val="18"/>
          </w:rPr>
          <w:t xml:space="preserve">The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Competitiveness Analysis of Indonesian Coffee Export in the World Market). </w:t>
      </w:r>
      <w:r w:rsidRPr="00F41FD1">
        <w:rPr>
          <w:rFonts w:ascii="Arial" w:eastAsia="Arial" w:hAnsi="Arial" w:cs="Arial"/>
          <w:iCs/>
          <w:sz w:val="18"/>
          <w:szCs w:val="18"/>
        </w:rPr>
        <w:t>Januari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9</w:t>
      </w:r>
      <w:r w:rsidRPr="00F41FD1">
        <w:rPr>
          <w:rFonts w:ascii="Arial" w:eastAsia="Arial" w:hAnsi="Arial" w:cs="Arial"/>
          <w:sz w:val="18"/>
          <w:szCs w:val="18"/>
        </w:rPr>
        <w:t>(1).</w:t>
      </w:r>
    </w:p>
    <w:p w14:paraId="41B8CDBE" w14:textId="77777777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Utami, E.,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Tidar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M.,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Sudarmaji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. 2022. Business Strategy Formulation Using the SWOT Method for Rona Coffee. </w:t>
      </w:r>
      <w:r w:rsidRPr="00F41FD1">
        <w:rPr>
          <w:rFonts w:ascii="Arial" w:eastAsia="Arial" w:hAnsi="Arial" w:cs="Arial"/>
          <w:iCs/>
          <w:sz w:val="18"/>
          <w:szCs w:val="18"/>
        </w:rPr>
        <w:t>International Journal of Economics, Business and Management Research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06</w:t>
      </w:r>
      <w:r w:rsidRPr="00F41FD1">
        <w:rPr>
          <w:rFonts w:ascii="Arial" w:eastAsia="Arial" w:hAnsi="Arial" w:cs="Arial"/>
          <w:sz w:val="18"/>
          <w:szCs w:val="18"/>
        </w:rPr>
        <w:t xml:space="preserve">(07). </w:t>
      </w:r>
      <w:r w:rsidRPr="00F41FD1">
        <w:rPr>
          <w:rFonts w:ascii="Arial" w:hAnsi="Arial" w:cs="Arial"/>
          <w:sz w:val="18"/>
          <w:szCs w:val="18"/>
          <w:rPrChange w:id="638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hAnsi="Arial" w:cs="Arial"/>
          <w:sz w:val="18"/>
          <w:szCs w:val="18"/>
          <w:rPrChange w:id="639" w:author="why why" w:date="2024-12-31T08:12:00Z" w16du:dateUtc="2024-12-31T01:12:00Z">
            <w:rPr/>
          </w:rPrChange>
        </w:rPr>
        <w:instrText>HYPERLINK "https://doi.org/10.51505/ijebmr.2022.6722" \h</w:instrText>
      </w:r>
      <w:r w:rsidRPr="00185A87">
        <w:rPr>
          <w:rFonts w:ascii="Arial" w:hAnsi="Arial" w:cs="Arial"/>
          <w:sz w:val="18"/>
          <w:szCs w:val="18"/>
        </w:rPr>
      </w:r>
      <w:r w:rsidRPr="00F41FD1">
        <w:rPr>
          <w:rPrChange w:id="640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sz w:val="18"/>
              <w:szCs w:val="18"/>
              <w:u w:val="none"/>
            </w:rPr>
          </w:rPrChange>
        </w:rPr>
        <w:fldChar w:fldCharType="separate"/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t>https://doi.org/10.51505/ijebmr.2022.6722</w:t>
      </w:r>
      <w:r w:rsidRPr="00F41FD1">
        <w:rPr>
          <w:rStyle w:val="Hyperlink"/>
          <w:rFonts w:ascii="Arial" w:eastAsia="Arial" w:hAnsi="Arial" w:cs="Arial"/>
          <w:color w:val="auto"/>
          <w:sz w:val="18"/>
          <w:szCs w:val="18"/>
          <w:u w:val="none"/>
        </w:rPr>
        <w:fldChar w:fldCharType="end"/>
      </w:r>
    </w:p>
    <w:p w14:paraId="69B9D2FA" w14:textId="386ECFE2" w:rsidR="008211ED" w:rsidRPr="00F41FD1" w:rsidRDefault="000E1BFD">
      <w:pPr>
        <w:spacing w:after="120"/>
        <w:ind w:left="482" w:hanging="482"/>
        <w:rPr>
          <w:ins w:id="641" w:author="why why" w:date="2024-12-05T07:59:00Z" w16du:dateUtc="2024-12-05T00:59:00Z"/>
          <w:rFonts w:ascii="Arial" w:eastAsia="Arial" w:hAnsi="Arial" w:cs="Arial"/>
          <w:sz w:val="18"/>
          <w:szCs w:val="18"/>
        </w:rPr>
      </w:pPr>
      <w:r w:rsidRPr="00F41FD1">
        <w:rPr>
          <w:rFonts w:ascii="Arial" w:eastAsia="Arial" w:hAnsi="Arial" w:cs="Arial"/>
          <w:sz w:val="18"/>
          <w:szCs w:val="18"/>
        </w:rPr>
        <w:t xml:space="preserve">Wahyudi, </w:t>
      </w:r>
      <w:del w:id="642" w:author="why why" w:date="2024-12-05T08:01:00Z" w16du:dateUtc="2024-12-05T01:01:00Z">
        <w:r w:rsidRPr="00F41FD1" w:rsidDel="006A68C6">
          <w:rPr>
            <w:rFonts w:ascii="Arial" w:eastAsia="Arial" w:hAnsi="Arial" w:cs="Arial"/>
            <w:sz w:val="18"/>
            <w:szCs w:val="18"/>
          </w:rPr>
          <w:delText xml:space="preserve">Dani AA, &amp; </w:delText>
        </w:r>
      </w:del>
      <w:r w:rsidRPr="00F41FD1">
        <w:rPr>
          <w:rFonts w:ascii="Arial" w:eastAsia="Arial" w:hAnsi="Arial" w:cs="Arial"/>
          <w:sz w:val="18"/>
          <w:szCs w:val="18"/>
        </w:rPr>
        <w:t xml:space="preserve">Nanie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Kurniadi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. </w:t>
      </w:r>
      <w:ins w:id="643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2024</w:t>
      </w:r>
      <w:ins w:id="644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</w:t>
      </w:r>
      <w:ins w:id="645" w:author="why why" w:date="2024-12-05T07:59:00Z">
        <w:r w:rsidR="006A68C6" w:rsidRPr="00F41FD1">
          <w:rPr>
            <w:rFonts w:ascii="Arial" w:eastAsia="Arial" w:hAnsi="Arial" w:cs="Arial"/>
            <w:sz w:val="18"/>
            <w:szCs w:val="18"/>
            <w:rPrChange w:id="646" w:author="why why" w:date="2024-12-31T08:12:00Z" w16du:dateUtc="2024-12-31T01:12:00Z">
              <w:rPr>
                <w:rFonts w:ascii="Arial" w:eastAsia="Arial" w:hAnsi="Arial" w:cs="Arial"/>
                <w:b/>
                <w:bCs/>
                <w:sz w:val="18"/>
                <w:szCs w:val="18"/>
              </w:rPr>
            </w:rPrChange>
          </w:rPr>
          <w:t>Export-Import Analysis of the Agricultural Sector</w:t>
        </w:r>
      </w:ins>
      <w:ins w:id="647" w:author="why why" w:date="2024-12-05T07:59:00Z" w16du:dateUtc="2024-12-05T00:59:00Z">
        <w:r w:rsidR="006A68C6" w:rsidRPr="00F41FD1">
          <w:rPr>
            <w:rFonts w:ascii="Arial" w:eastAsia="Arial" w:hAnsi="Arial" w:cs="Arial"/>
            <w:sz w:val="18"/>
            <w:szCs w:val="18"/>
          </w:rPr>
          <w:t xml:space="preserve">. </w:t>
        </w:r>
      </w:ins>
      <w:del w:id="648" w:author="why why" w:date="2024-12-05T07:56:00Z" w16du:dateUtc="2024-12-05T00:56:00Z">
        <w:r w:rsidRPr="00F41FD1" w:rsidDel="00A46935">
          <w:rPr>
            <w:rFonts w:ascii="Arial" w:eastAsia="Arial" w:hAnsi="Arial" w:cs="Arial"/>
            <w:sz w:val="18"/>
            <w:szCs w:val="18"/>
          </w:rPr>
          <w:delText>Perkembangan Neraca Perdagangan Sektor Pertanian</w:delText>
        </w:r>
      </w:del>
      <w:ins w:id="649" w:author="why why" w:date="2024-12-05T07:59:00Z" w16du:dateUtc="2024-12-05T00:59:00Z">
        <w:r w:rsidR="006A68C6" w:rsidRPr="00F41FD1">
          <w:rPr>
            <w:rFonts w:ascii="Arial" w:hAnsi="Arial" w:cs="Arial"/>
            <w:sz w:val="18"/>
            <w:szCs w:val="18"/>
            <w:rPrChange w:id="650" w:author="why why" w:date="2024-12-31T08:12:00Z" w16du:dateUtc="2024-12-31T01:12:00Z">
              <w:rPr/>
            </w:rPrChange>
          </w:rPr>
          <w:t xml:space="preserve"> </w:t>
        </w:r>
        <w:r w:rsidR="006A68C6" w:rsidRPr="00F41FD1">
          <w:rPr>
            <w:rFonts w:ascii="Arial" w:eastAsia="Arial" w:hAnsi="Arial" w:cs="Arial"/>
            <w:sz w:val="18"/>
            <w:szCs w:val="18"/>
          </w:rPr>
          <w:t>http://dx.doi.org/10.13140/RG.2.2.14828.17285</w:t>
        </w:r>
      </w:ins>
      <w:ins w:id="651" w:author="why why" w:date="2024-12-05T08:00:00Z" w16du:dateUtc="2024-12-05T01:00:00Z">
        <w:r w:rsidR="006A68C6" w:rsidRPr="00F41FD1">
          <w:rPr>
            <w:rFonts w:ascii="Arial" w:eastAsia="Arial" w:hAnsi="Arial" w:cs="Arial"/>
            <w:sz w:val="18"/>
            <w:szCs w:val="18"/>
          </w:rPr>
          <w:t>.</w:t>
        </w:r>
      </w:ins>
      <w:del w:id="652" w:author="why why" w:date="2024-12-05T07:59:00Z" w16du:dateUtc="2024-12-05T00:59:00Z">
        <w:r w:rsidRPr="00F41FD1" w:rsidDel="006A68C6">
          <w:rPr>
            <w:rFonts w:ascii="Arial" w:eastAsia="Arial" w:hAnsi="Arial" w:cs="Arial"/>
            <w:iCs/>
            <w:sz w:val="18"/>
            <w:szCs w:val="18"/>
          </w:rPr>
          <w:delText xml:space="preserve"> Bulan Juni 2024</w:delText>
        </w:r>
        <w:r w:rsidRPr="00F41FD1" w:rsidDel="006A68C6">
          <w:rPr>
            <w:rFonts w:ascii="Arial" w:eastAsia="Arial" w:hAnsi="Arial" w:cs="Arial"/>
            <w:sz w:val="18"/>
            <w:szCs w:val="18"/>
          </w:rPr>
          <w:delText>.</w:delText>
        </w:r>
      </w:del>
      <w:del w:id="653" w:author="why why" w:date="2024-12-05T07:56:00Z" w16du:dateUtc="2024-12-05T00:56:00Z">
        <w:r w:rsidRPr="00F41FD1" w:rsidDel="00A46935">
          <w:rPr>
            <w:rFonts w:ascii="Arial" w:eastAsia="Arial" w:hAnsi="Arial" w:cs="Arial"/>
            <w:sz w:val="18"/>
            <w:szCs w:val="18"/>
          </w:rPr>
          <w:delText xml:space="preserve"> </w:delText>
        </w:r>
        <w:r w:rsidRPr="00F41FD1" w:rsidDel="00A46935">
          <w:rPr>
            <w:rFonts w:ascii="Arial" w:hAnsi="Arial" w:cs="Arial"/>
            <w:sz w:val="18"/>
            <w:szCs w:val="18"/>
            <w:rPrChange w:id="654" w:author="why why" w:date="2024-12-31T08:12:00Z" w16du:dateUtc="2024-12-31T01:12:00Z">
              <w:rPr/>
            </w:rPrChange>
          </w:rPr>
          <w:fldChar w:fldCharType="begin"/>
        </w:r>
        <w:r w:rsidRPr="00F41FD1" w:rsidDel="00A46935">
          <w:rPr>
            <w:rFonts w:ascii="Arial" w:hAnsi="Arial" w:cs="Arial"/>
            <w:sz w:val="18"/>
            <w:szCs w:val="18"/>
            <w:rPrChange w:id="655" w:author="why why" w:date="2024-12-31T08:12:00Z" w16du:dateUtc="2024-12-31T01:12:00Z">
              <w:rPr/>
            </w:rPrChange>
          </w:rPr>
          <w:delInstrText>HYPERLINK "https://shorturl.at/kEkym" \h</w:delInstrText>
        </w:r>
        <w:r w:rsidRPr="00185A87" w:rsidDel="00A46935">
          <w:rPr>
            <w:rFonts w:ascii="Arial" w:hAnsi="Arial" w:cs="Arial"/>
            <w:sz w:val="18"/>
            <w:szCs w:val="18"/>
          </w:rPr>
        </w:r>
        <w:r w:rsidRPr="00F41FD1" w:rsidDel="00A46935">
          <w:rPr>
            <w:rPrChange w:id="656" w:author="why why" w:date="2024-12-31T08:12:00Z" w16du:dateUtc="2024-12-31T01:12:00Z">
              <w:rPr>
                <w:rStyle w:val="Hyperlink"/>
                <w:rFonts w:ascii="Arial" w:eastAsia="Arial" w:hAnsi="Arial" w:cs="Arial"/>
                <w:color w:val="auto"/>
                <w:sz w:val="18"/>
                <w:szCs w:val="18"/>
                <w:u w:val="none"/>
              </w:rPr>
            </w:rPrChange>
          </w:rPr>
          <w:fldChar w:fldCharType="separate"/>
        </w:r>
        <w:r w:rsidRPr="00F41FD1" w:rsidDel="00A46935">
          <w:rPr>
            <w:rStyle w:val="Hyperlink"/>
            <w:rFonts w:ascii="Arial" w:eastAsia="Arial" w:hAnsi="Arial" w:cs="Arial"/>
            <w:color w:val="auto"/>
            <w:sz w:val="18"/>
            <w:szCs w:val="18"/>
            <w:u w:val="none"/>
          </w:rPr>
          <w:delText>https://shorturl.at/kEkym</w:delText>
        </w:r>
        <w:r w:rsidRPr="00F41FD1" w:rsidDel="00A46935">
          <w:rPr>
            <w:rStyle w:val="Hyperlink"/>
            <w:rFonts w:ascii="Arial" w:eastAsia="Arial" w:hAnsi="Arial" w:cs="Arial"/>
            <w:color w:val="auto"/>
            <w:sz w:val="18"/>
            <w:szCs w:val="18"/>
            <w:u w:val="none"/>
          </w:rPr>
          <w:fldChar w:fldCharType="end"/>
        </w:r>
      </w:del>
    </w:p>
    <w:p w14:paraId="2654A72F" w14:textId="0B5A3A51" w:rsidR="006A68C6" w:rsidRPr="00F41FD1" w:rsidRDefault="006A68C6" w:rsidP="006A68C6">
      <w:pPr>
        <w:spacing w:after="120"/>
        <w:ind w:left="482" w:hanging="482"/>
        <w:rPr>
          <w:ins w:id="657" w:author="why why" w:date="2024-12-05T07:59:00Z" w16du:dateUtc="2024-12-05T00:59:00Z"/>
          <w:rFonts w:ascii="Arial" w:eastAsia="Arial" w:hAnsi="Arial" w:cs="Arial"/>
          <w:sz w:val="18"/>
          <w:szCs w:val="18"/>
        </w:rPr>
      </w:pPr>
      <w:ins w:id="658" w:author="why why" w:date="2024-12-05T07:59:00Z" w16du:dateUtc="2024-12-05T00:59:00Z">
        <w:r w:rsidRPr="00F41FD1">
          <w:rPr>
            <w:rFonts w:ascii="Arial" w:eastAsia="Arial" w:hAnsi="Arial" w:cs="Arial"/>
            <w:sz w:val="18"/>
            <w:szCs w:val="18"/>
          </w:rPr>
          <w:t xml:space="preserve">Wahyudi, </w:t>
        </w:r>
      </w:ins>
      <w:ins w:id="659" w:author="why why" w:date="2024-12-05T08:01:00Z" w16du:dateUtc="2024-12-05T01:01:00Z">
        <w:r w:rsidRPr="00F41FD1">
          <w:rPr>
            <w:rFonts w:ascii="Arial" w:eastAsia="Arial" w:hAnsi="Arial" w:cs="Arial"/>
            <w:sz w:val="18"/>
            <w:szCs w:val="18"/>
          </w:rPr>
          <w:t xml:space="preserve">Dani AA, &amp; Nanie </w:t>
        </w:r>
        <w:proofErr w:type="spellStart"/>
        <w:r w:rsidRPr="00F41FD1">
          <w:rPr>
            <w:rFonts w:ascii="Arial" w:eastAsia="Arial" w:hAnsi="Arial" w:cs="Arial"/>
            <w:sz w:val="18"/>
            <w:szCs w:val="18"/>
          </w:rPr>
          <w:t>Kurniadi</w:t>
        </w:r>
      </w:ins>
      <w:proofErr w:type="spellEnd"/>
      <w:ins w:id="660" w:author="why why" w:date="2024-12-05T07:59:00Z" w16du:dateUtc="2024-12-05T00:59:00Z">
        <w:r w:rsidRPr="00F41FD1">
          <w:rPr>
            <w:rFonts w:ascii="Arial" w:eastAsia="Arial" w:hAnsi="Arial" w:cs="Arial"/>
            <w:sz w:val="18"/>
            <w:szCs w:val="18"/>
          </w:rPr>
          <w:t xml:space="preserve">. </w:t>
        </w:r>
      </w:ins>
      <w:ins w:id="661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ins w:id="662" w:author="why why" w:date="2024-12-05T07:59:00Z" w16du:dateUtc="2024-12-05T00:59:00Z">
        <w:r w:rsidRPr="00F41FD1">
          <w:rPr>
            <w:rFonts w:ascii="Arial" w:eastAsia="Arial" w:hAnsi="Arial" w:cs="Arial"/>
            <w:sz w:val="18"/>
            <w:szCs w:val="18"/>
          </w:rPr>
          <w:t>2024</w:t>
        </w:r>
      </w:ins>
      <w:ins w:id="663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ins w:id="664" w:author="why why" w:date="2024-12-05T07:59:00Z" w16du:dateUtc="2024-12-05T00:59:00Z">
        <w:r w:rsidRPr="00F41FD1">
          <w:rPr>
            <w:rFonts w:ascii="Arial" w:eastAsia="Arial" w:hAnsi="Arial" w:cs="Arial"/>
            <w:sz w:val="18"/>
            <w:szCs w:val="18"/>
          </w:rPr>
          <w:t xml:space="preserve">. </w:t>
        </w:r>
        <w:r w:rsidRPr="00F41FD1">
          <w:rPr>
            <w:rFonts w:ascii="Arial" w:eastAsia="Arial" w:hAnsi="Arial" w:cs="Arial"/>
            <w:iCs/>
            <w:sz w:val="18"/>
            <w:szCs w:val="18"/>
          </w:rPr>
          <w:t xml:space="preserve">Policy Brief </w:t>
        </w:r>
        <w:proofErr w:type="spellStart"/>
        <w:r w:rsidRPr="00F41FD1">
          <w:rPr>
            <w:rFonts w:ascii="Arial" w:eastAsia="Arial" w:hAnsi="Arial" w:cs="Arial"/>
            <w:iCs/>
            <w:sz w:val="18"/>
            <w:szCs w:val="18"/>
          </w:rPr>
          <w:t>Ekspor-Impor</w:t>
        </w:r>
        <w:proofErr w:type="spellEnd"/>
        <w:r w:rsidRPr="00F41FD1">
          <w:rPr>
            <w:rFonts w:ascii="Arial" w:eastAsia="Arial" w:hAnsi="Arial" w:cs="Arial"/>
            <w:iCs/>
            <w:sz w:val="18"/>
            <w:szCs w:val="18"/>
          </w:rPr>
          <w:t xml:space="preserve"> </w:t>
        </w:r>
        <w:proofErr w:type="spellStart"/>
        <w:r w:rsidRPr="00F41FD1">
          <w:rPr>
            <w:rFonts w:ascii="Arial" w:eastAsia="Arial" w:hAnsi="Arial" w:cs="Arial"/>
            <w:iCs/>
            <w:sz w:val="18"/>
            <w:szCs w:val="18"/>
          </w:rPr>
          <w:t>Pertanian</w:t>
        </w:r>
        <w:proofErr w:type="spellEnd"/>
        <w:r w:rsidRPr="00F41FD1">
          <w:rPr>
            <w:rFonts w:ascii="Arial" w:eastAsia="Arial" w:hAnsi="Arial" w:cs="Arial"/>
            <w:iCs/>
            <w:sz w:val="18"/>
            <w:szCs w:val="18"/>
          </w:rPr>
          <w:t xml:space="preserve"> Bulan Juni 2024</w:t>
        </w:r>
        <w:r w:rsidRPr="00F41FD1">
          <w:rPr>
            <w:rFonts w:ascii="Arial" w:eastAsia="Arial" w:hAnsi="Arial" w:cs="Arial"/>
            <w:sz w:val="18"/>
            <w:szCs w:val="18"/>
          </w:rPr>
          <w:t>. http://dx.doi.org/10.13140/RG.2.2.15667.03369</w:t>
        </w:r>
      </w:ins>
      <w:ins w:id="665" w:author="why why" w:date="2024-12-05T08:00:00Z" w16du:dateUtc="2024-12-05T01:00:00Z">
        <w:r w:rsidRPr="00F41FD1">
          <w:rPr>
            <w:rFonts w:ascii="Arial" w:eastAsia="Arial" w:hAnsi="Arial" w:cs="Arial"/>
            <w:sz w:val="18"/>
            <w:szCs w:val="18"/>
          </w:rPr>
          <w:t>.</w:t>
        </w:r>
      </w:ins>
    </w:p>
    <w:p w14:paraId="615732D8" w14:textId="17F1C53E" w:rsidR="006A68C6" w:rsidRPr="00F41FD1" w:rsidDel="006A68C6" w:rsidRDefault="006A68C6">
      <w:pPr>
        <w:spacing w:after="120"/>
        <w:ind w:left="482" w:hanging="482"/>
        <w:rPr>
          <w:del w:id="666" w:author="why why" w:date="2024-12-05T07:59:00Z" w16du:dateUtc="2024-12-05T00:59:00Z"/>
          <w:rFonts w:ascii="Arial" w:eastAsia="Arial" w:hAnsi="Arial" w:cs="Arial"/>
          <w:sz w:val="18"/>
          <w:szCs w:val="18"/>
        </w:rPr>
      </w:pPr>
    </w:p>
    <w:p w14:paraId="18DFC2AC" w14:textId="1FACE4D2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Widayanti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</w:t>
      </w:r>
      <w:ins w:id="667" w:author="Hp Envy" w:date="2024-12-04T11:19:00Z">
        <w:r w:rsidR="008E4B56" w:rsidRPr="00F41FD1">
          <w:rPr>
            <w:rFonts w:ascii="Arial" w:eastAsia="Arial" w:hAnsi="Arial" w:cs="Arial"/>
            <w:sz w:val="18"/>
            <w:szCs w:val="18"/>
          </w:rPr>
          <w:t>S</w:t>
        </w:r>
      </w:ins>
      <w:del w:id="668" w:author="Hp Envy" w:date="2024-12-04T11:19:00Z">
        <w:r w:rsidRPr="00F41FD1" w:rsidDel="008E4B56">
          <w:rPr>
            <w:rFonts w:ascii="Arial" w:eastAsia="Arial" w:hAnsi="Arial" w:cs="Arial"/>
            <w:sz w:val="18"/>
            <w:szCs w:val="18"/>
          </w:rPr>
          <w:delText>s</w:delText>
        </w:r>
      </w:del>
      <w:proofErr w:type="gramStart"/>
      <w:r w:rsidRPr="00F41FD1">
        <w:rPr>
          <w:rFonts w:ascii="Arial" w:eastAsia="Arial" w:hAnsi="Arial" w:cs="Arial"/>
          <w:sz w:val="18"/>
          <w:szCs w:val="18"/>
        </w:rPr>
        <w:t>ri ;</w:t>
      </w:r>
      <w:proofErr w:type="gram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Kiptiyah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S. M. ; I. M. </w:t>
      </w:r>
      <w:ins w:id="669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2009</w:t>
      </w:r>
      <w:ins w:id="670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An Analysis of the Coffee Export of Indonesia. </w:t>
      </w:r>
      <w:proofErr w:type="spellStart"/>
      <w:r w:rsidRPr="00F41FD1">
        <w:rPr>
          <w:rFonts w:ascii="Arial" w:eastAsia="Arial" w:hAnsi="Arial" w:cs="Arial"/>
          <w:iCs/>
          <w:sz w:val="18"/>
          <w:szCs w:val="18"/>
        </w:rPr>
        <w:t>Wacana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12</w:t>
      </w:r>
      <w:r w:rsidRPr="00F41FD1">
        <w:rPr>
          <w:rFonts w:ascii="Arial" w:eastAsia="Arial" w:hAnsi="Arial" w:cs="Arial"/>
          <w:sz w:val="18"/>
          <w:szCs w:val="18"/>
        </w:rPr>
        <w:t>(1).</w:t>
      </w:r>
    </w:p>
    <w:p w14:paraId="5B3C1201" w14:textId="038755A8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Wijayanti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A. </w:t>
      </w:r>
      <w:ins w:id="671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2021</w:t>
      </w:r>
      <w:ins w:id="672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)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. Journals of Economics Development Issues (JEDI) Faktor-Faktor </w:t>
      </w:r>
      <w:del w:id="673" w:author="Hp Envy" w:date="2024-11-29T13:19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Yang </w:delText>
        </w:r>
      </w:del>
      <w:ins w:id="674" w:author="Hp Envy" w:date="2024-11-29T13:19:00Z"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yang </w:t>
        </w:r>
      </w:ins>
      <w:proofErr w:type="spellStart"/>
      <w:r w:rsidRPr="00F41FD1">
        <w:rPr>
          <w:rFonts w:ascii="Arial" w:eastAsia="Arial" w:hAnsi="Arial" w:cs="Arial"/>
          <w:sz w:val="18"/>
          <w:szCs w:val="18"/>
        </w:rPr>
        <w:t>Mempengaruhi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Permintaan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Ekspor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 Kopi Indonesia Ke. </w:t>
      </w:r>
      <w:r w:rsidRPr="00F41FD1">
        <w:rPr>
          <w:rFonts w:ascii="Arial" w:eastAsia="Arial" w:hAnsi="Arial" w:cs="Arial"/>
          <w:iCs/>
          <w:sz w:val="18"/>
          <w:szCs w:val="18"/>
        </w:rPr>
        <w:t>Journals of Economics Development Issues (JEDI)</w:t>
      </w:r>
      <w:r w:rsidRPr="00F41FD1">
        <w:rPr>
          <w:rFonts w:ascii="Arial" w:eastAsia="Arial" w:hAnsi="Arial" w:cs="Arial"/>
          <w:sz w:val="18"/>
          <w:szCs w:val="18"/>
        </w:rPr>
        <w:t xml:space="preserve">, </w:t>
      </w:r>
      <w:r w:rsidRPr="00F41FD1">
        <w:rPr>
          <w:rFonts w:ascii="Arial" w:eastAsia="Arial" w:hAnsi="Arial" w:cs="Arial"/>
          <w:iCs/>
          <w:sz w:val="18"/>
          <w:szCs w:val="18"/>
        </w:rPr>
        <w:t>4</w:t>
      </w:r>
      <w:r w:rsidRPr="00F41FD1">
        <w:rPr>
          <w:rFonts w:ascii="Arial" w:eastAsia="Arial" w:hAnsi="Arial" w:cs="Arial"/>
          <w:sz w:val="18"/>
          <w:szCs w:val="18"/>
        </w:rPr>
        <w:t>(2).</w:t>
      </w:r>
    </w:p>
    <w:p w14:paraId="2A8BA22E" w14:textId="0A71E9BA" w:rsidR="008211ED" w:rsidRPr="00F41FD1" w:rsidRDefault="000E1BFD">
      <w:pPr>
        <w:spacing w:after="120"/>
        <w:ind w:left="482" w:hanging="482"/>
        <w:rPr>
          <w:rFonts w:ascii="Arial" w:eastAsia="Arial" w:hAnsi="Arial" w:cs="Arial"/>
          <w:sz w:val="18"/>
          <w:szCs w:val="18"/>
          <w:rPrChange w:id="675" w:author="why why" w:date="2024-12-31T08:12:00Z" w16du:dateUtc="2024-12-31T01:12:00Z">
            <w:rPr>
              <w:rFonts w:ascii="Arial" w:eastAsia="Arial" w:hAnsi="Arial" w:cs="Arial"/>
            </w:rPr>
          </w:rPrChange>
        </w:rPr>
      </w:pPr>
      <w:proofErr w:type="spellStart"/>
      <w:r w:rsidRPr="00F41FD1">
        <w:rPr>
          <w:rFonts w:ascii="Arial" w:eastAsia="Arial" w:hAnsi="Arial" w:cs="Arial"/>
          <w:sz w:val="18"/>
          <w:szCs w:val="18"/>
        </w:rPr>
        <w:t>Yanuarti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R., &amp; </w:t>
      </w:r>
      <w:proofErr w:type="spellStart"/>
      <w:r w:rsidRPr="00F41FD1">
        <w:rPr>
          <w:rFonts w:ascii="Arial" w:eastAsia="Arial" w:hAnsi="Arial" w:cs="Arial"/>
          <w:sz w:val="18"/>
          <w:szCs w:val="18"/>
        </w:rPr>
        <w:t>Widjaya</w:t>
      </w:r>
      <w:proofErr w:type="spellEnd"/>
      <w:r w:rsidRPr="00F41FD1">
        <w:rPr>
          <w:rFonts w:ascii="Arial" w:eastAsia="Arial" w:hAnsi="Arial" w:cs="Arial"/>
          <w:sz w:val="18"/>
          <w:szCs w:val="18"/>
        </w:rPr>
        <w:t xml:space="preserve">, D. </w:t>
      </w:r>
      <w:ins w:id="676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(</w:t>
        </w:r>
      </w:ins>
      <w:r w:rsidRPr="00F41FD1">
        <w:rPr>
          <w:rFonts w:ascii="Arial" w:eastAsia="Arial" w:hAnsi="Arial" w:cs="Arial"/>
          <w:sz w:val="18"/>
          <w:szCs w:val="18"/>
        </w:rPr>
        <w:t>2023)</w:t>
      </w:r>
      <w:ins w:id="677" w:author="why why" w:date="2024-12-31T08:12:00Z" w16du:dateUtc="2024-12-31T01:12:00Z">
        <w:r w:rsidR="00F41FD1" w:rsidRPr="00F41FD1">
          <w:rPr>
            <w:rFonts w:ascii="Arial" w:eastAsia="Arial" w:hAnsi="Arial" w:cs="Arial"/>
            <w:sz w:val="18"/>
            <w:szCs w:val="18"/>
          </w:rPr>
          <w:t>.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 Variability of </w:t>
      </w:r>
      <w:del w:id="678" w:author="Hp Envy" w:date="2024-11-29T13:19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factors </w:delText>
        </w:r>
      </w:del>
      <w:ins w:id="679" w:author="Hp Envy" w:date="2024-11-29T13:19:00Z"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Factors </w:t>
        </w:r>
      </w:ins>
      <w:del w:id="680" w:author="Hp Envy" w:date="2024-11-29T13:20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influencing </w:delText>
        </w:r>
      </w:del>
      <w:ins w:id="681" w:author="Hp Envy" w:date="2024-11-29T13:20:00Z"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Influencing </w:t>
        </w:r>
      </w:ins>
      <w:del w:id="682" w:author="Hp Envy" w:date="2024-11-29T13:20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coffee </w:delText>
        </w:r>
      </w:del>
      <w:ins w:id="683" w:author="Hp Envy" w:date="2024-11-29T13:20:00Z"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Coffee </w:t>
        </w:r>
      </w:ins>
      <w:del w:id="684" w:author="Hp Envy" w:date="2024-11-29T13:20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export </w:delText>
        </w:r>
      </w:del>
      <w:ins w:id="685" w:author="Hp Envy" w:date="2024-11-29T13:20:00Z"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Export </w:t>
        </w:r>
      </w:ins>
      <w:del w:id="686" w:author="Hp Envy" w:date="2024-11-29T13:20:00Z">
        <w:r w:rsidRPr="00F41FD1" w:rsidDel="000C411C">
          <w:rPr>
            <w:rFonts w:ascii="Arial" w:eastAsia="Arial" w:hAnsi="Arial" w:cs="Arial"/>
            <w:sz w:val="18"/>
            <w:szCs w:val="18"/>
          </w:rPr>
          <w:delText xml:space="preserve">performance </w:delText>
        </w:r>
      </w:del>
      <w:ins w:id="687" w:author="Hp Envy" w:date="2024-11-29T13:20:00Z">
        <w:r w:rsidR="000C411C" w:rsidRPr="00F41FD1">
          <w:rPr>
            <w:rFonts w:ascii="Arial" w:eastAsia="Arial" w:hAnsi="Arial" w:cs="Arial"/>
            <w:sz w:val="18"/>
            <w:szCs w:val="18"/>
          </w:rPr>
          <w:t xml:space="preserve">Performance </w:t>
        </w:r>
      </w:ins>
      <w:r w:rsidRPr="00F41FD1">
        <w:rPr>
          <w:rFonts w:ascii="Arial" w:eastAsia="Arial" w:hAnsi="Arial" w:cs="Arial"/>
          <w:sz w:val="18"/>
          <w:szCs w:val="18"/>
        </w:rPr>
        <w:t xml:space="preserve">in Indonesia. </w:t>
      </w:r>
      <w:r w:rsidRPr="00F41FD1">
        <w:rPr>
          <w:rFonts w:ascii="Arial" w:eastAsia="Arial" w:hAnsi="Arial" w:cs="Arial"/>
          <w:iCs/>
          <w:sz w:val="18"/>
          <w:szCs w:val="18"/>
        </w:rPr>
        <w:t>Pelita</w:t>
      </w:r>
      <w:r w:rsidRPr="00F41FD1">
        <w:rPr>
          <w:rFonts w:ascii="Arial" w:eastAsia="Arial" w:hAnsi="Arial" w:cs="Arial"/>
          <w:iCs/>
          <w:sz w:val="18"/>
          <w:szCs w:val="18"/>
          <w:rPrChange w:id="688" w:author="why why" w:date="2024-12-31T08:12:00Z" w16du:dateUtc="2024-12-31T01:12:00Z">
            <w:rPr>
              <w:rFonts w:ascii="Arial" w:eastAsia="Arial" w:hAnsi="Arial" w:cs="Arial"/>
              <w:iCs/>
            </w:rPr>
          </w:rPrChange>
        </w:rPr>
        <w:t xml:space="preserve"> </w:t>
      </w:r>
      <w:r w:rsidRPr="00F41FD1">
        <w:rPr>
          <w:rFonts w:ascii="Arial" w:eastAsia="Arial" w:hAnsi="Arial" w:cs="Arial"/>
          <w:sz w:val="18"/>
          <w:szCs w:val="18"/>
          <w:rPrChange w:id="689" w:author="why why" w:date="2024-12-31T08:12:00Z" w16du:dateUtc="2024-12-31T01:12:00Z">
            <w:rPr>
              <w:rFonts w:ascii="Arial" w:eastAsia="Arial" w:hAnsi="Arial" w:cs="Arial"/>
              <w:iCs/>
            </w:rPr>
          </w:rPrChange>
        </w:rPr>
        <w:t>Perkebunan (</w:t>
      </w:r>
      <w:del w:id="690" w:author="Hp Envy" w:date="2024-12-04T11:19:00Z">
        <w:r w:rsidRPr="00F41FD1" w:rsidDel="008E4B56">
          <w:rPr>
            <w:rFonts w:ascii="Arial" w:eastAsia="Arial" w:hAnsi="Arial" w:cs="Arial"/>
            <w:sz w:val="18"/>
            <w:szCs w:val="18"/>
            <w:rPrChange w:id="691" w:author="why why" w:date="2024-12-31T08:12:00Z" w16du:dateUtc="2024-12-31T01:12:00Z">
              <w:rPr>
                <w:rFonts w:ascii="Arial" w:eastAsia="Arial" w:hAnsi="Arial" w:cs="Arial"/>
                <w:iCs/>
              </w:rPr>
            </w:rPrChange>
          </w:rPr>
          <w:delText xml:space="preserve">a </w:delText>
        </w:r>
      </w:del>
      <w:ins w:id="692" w:author="Hp Envy" w:date="2024-12-04T11:19:00Z">
        <w:r w:rsidR="008E4B56" w:rsidRPr="00F41FD1">
          <w:rPr>
            <w:rFonts w:ascii="Arial" w:eastAsia="Arial" w:hAnsi="Arial" w:cs="Arial"/>
            <w:sz w:val="18"/>
            <w:szCs w:val="18"/>
            <w:rPrChange w:id="693" w:author="why why" w:date="2024-12-31T08:12:00Z" w16du:dateUtc="2024-12-31T01:12:00Z">
              <w:rPr>
                <w:rFonts w:ascii="Arial" w:eastAsia="Arial" w:hAnsi="Arial" w:cs="Arial"/>
                <w:iCs/>
              </w:rPr>
            </w:rPrChange>
          </w:rPr>
          <w:t xml:space="preserve">A </w:t>
        </w:r>
      </w:ins>
      <w:r w:rsidRPr="00F41FD1">
        <w:rPr>
          <w:rFonts w:ascii="Arial" w:eastAsia="Arial" w:hAnsi="Arial" w:cs="Arial"/>
          <w:sz w:val="18"/>
          <w:szCs w:val="18"/>
          <w:rPrChange w:id="694" w:author="why why" w:date="2024-12-31T08:12:00Z" w16du:dateUtc="2024-12-31T01:12:00Z">
            <w:rPr>
              <w:rFonts w:ascii="Arial" w:eastAsia="Arial" w:hAnsi="Arial" w:cs="Arial"/>
              <w:iCs/>
            </w:rPr>
          </w:rPrChange>
        </w:rPr>
        <w:t>Coffee and Cocoa Research Journal)</w:t>
      </w:r>
      <w:r w:rsidRPr="00F41FD1">
        <w:rPr>
          <w:rFonts w:ascii="Arial" w:eastAsia="Arial" w:hAnsi="Arial" w:cs="Arial"/>
          <w:sz w:val="18"/>
          <w:szCs w:val="18"/>
          <w:rPrChange w:id="695" w:author="why why" w:date="2024-12-31T08:12:00Z" w16du:dateUtc="2024-12-31T01:12:00Z">
            <w:rPr>
              <w:rFonts w:ascii="Arial" w:eastAsia="Arial" w:hAnsi="Arial" w:cs="Arial"/>
            </w:rPr>
          </w:rPrChange>
        </w:rPr>
        <w:t xml:space="preserve">, </w:t>
      </w:r>
      <w:r w:rsidRPr="00F41FD1">
        <w:rPr>
          <w:rFonts w:ascii="Arial" w:eastAsia="Arial" w:hAnsi="Arial" w:cs="Arial"/>
          <w:sz w:val="18"/>
          <w:szCs w:val="18"/>
          <w:rPrChange w:id="696" w:author="why why" w:date="2024-12-31T08:12:00Z" w16du:dateUtc="2024-12-31T01:12:00Z">
            <w:rPr>
              <w:rFonts w:ascii="Arial" w:eastAsia="Arial" w:hAnsi="Arial" w:cs="Arial"/>
              <w:iCs/>
            </w:rPr>
          </w:rPrChange>
        </w:rPr>
        <w:t>39</w:t>
      </w:r>
      <w:r w:rsidRPr="00F41FD1">
        <w:rPr>
          <w:rFonts w:ascii="Arial" w:eastAsia="Arial" w:hAnsi="Arial" w:cs="Arial"/>
          <w:sz w:val="18"/>
          <w:szCs w:val="18"/>
          <w:rPrChange w:id="697" w:author="why why" w:date="2024-12-31T08:12:00Z" w16du:dateUtc="2024-12-31T01:12:00Z">
            <w:rPr>
              <w:rFonts w:ascii="Arial" w:eastAsia="Arial" w:hAnsi="Arial" w:cs="Arial"/>
            </w:rPr>
          </w:rPrChange>
        </w:rPr>
        <w:t xml:space="preserve">(3). </w:t>
      </w:r>
      <w:r w:rsidRPr="00F41FD1">
        <w:rPr>
          <w:rFonts w:ascii="Arial" w:eastAsia="Arial" w:hAnsi="Arial" w:cs="Arial"/>
          <w:sz w:val="18"/>
          <w:szCs w:val="18"/>
          <w:rPrChange w:id="698" w:author="why why" w:date="2024-12-31T08:12:00Z" w16du:dateUtc="2024-12-31T01:12:00Z">
            <w:rPr/>
          </w:rPrChange>
        </w:rPr>
        <w:fldChar w:fldCharType="begin"/>
      </w:r>
      <w:r w:rsidRPr="00F41FD1">
        <w:rPr>
          <w:rFonts w:ascii="Arial" w:eastAsia="Arial" w:hAnsi="Arial" w:cs="Arial"/>
          <w:sz w:val="18"/>
          <w:szCs w:val="18"/>
          <w:rPrChange w:id="699" w:author="why why" w:date="2024-12-31T08:12:00Z" w16du:dateUtc="2024-12-31T01:12:00Z">
            <w:rPr/>
          </w:rPrChange>
        </w:rPr>
        <w:instrText>HYPERLINK "https://doi.org/10.22302/iccri.jur.pelitaperkebunan.v39i3.556" \h</w:instrText>
      </w:r>
      <w:r w:rsidRPr="00185A87">
        <w:rPr>
          <w:rFonts w:ascii="Arial" w:eastAsia="Arial" w:hAnsi="Arial" w:cs="Arial"/>
          <w:sz w:val="18"/>
          <w:szCs w:val="18"/>
        </w:rPr>
      </w:r>
      <w:r w:rsidRPr="00F41FD1">
        <w:rPr>
          <w:rFonts w:eastAsia="Arial"/>
          <w:sz w:val="18"/>
          <w:szCs w:val="18"/>
          <w:rPrChange w:id="700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u w:val="none"/>
            </w:rPr>
          </w:rPrChange>
        </w:rPr>
        <w:fldChar w:fldCharType="separate"/>
      </w:r>
      <w:r w:rsidRPr="00F41FD1">
        <w:rPr>
          <w:rFonts w:eastAsia="Arial"/>
          <w:sz w:val="18"/>
          <w:szCs w:val="18"/>
          <w:rPrChange w:id="701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u w:val="none"/>
            </w:rPr>
          </w:rPrChange>
        </w:rPr>
        <w:t>https://doi.org/10.22302/iccri.jur.pelitaperkebunan.v39i3.556</w:t>
      </w:r>
      <w:r w:rsidRPr="00F41FD1">
        <w:rPr>
          <w:rFonts w:eastAsia="Arial"/>
          <w:sz w:val="18"/>
          <w:szCs w:val="18"/>
          <w:rPrChange w:id="702" w:author="why why" w:date="2024-12-31T08:12:00Z" w16du:dateUtc="2024-12-31T01:12:00Z">
            <w:rPr>
              <w:rStyle w:val="Hyperlink"/>
              <w:rFonts w:ascii="Arial" w:eastAsia="Arial" w:hAnsi="Arial" w:cs="Arial"/>
              <w:color w:val="auto"/>
              <w:u w:val="none"/>
            </w:rPr>
          </w:rPrChange>
        </w:rPr>
        <w:fldChar w:fldCharType="end"/>
      </w:r>
      <w:r w:rsidRPr="00F41FD1">
        <w:rPr>
          <w:rFonts w:ascii="Arial" w:eastAsia="Arial" w:hAnsi="Arial" w:cs="Arial"/>
          <w:sz w:val="18"/>
          <w:szCs w:val="18"/>
          <w:rPrChange w:id="703" w:author="why why" w:date="2024-12-31T08:12:00Z" w16du:dateUtc="2024-12-31T01:12:00Z">
            <w:rPr>
              <w:rFonts w:ascii="Arial" w:eastAsia="Arial" w:hAnsi="Arial" w:cs="Arial"/>
            </w:rPr>
          </w:rPrChange>
        </w:rPr>
        <w:t xml:space="preserve"> </w:t>
      </w:r>
    </w:p>
    <w:p w14:paraId="49D9952E" w14:textId="77777777" w:rsidR="008211ED" w:rsidRDefault="008211ED">
      <w:pPr>
        <w:spacing w:line="276" w:lineRule="auto"/>
        <w:ind w:left="480" w:hanging="480"/>
        <w:rPr>
          <w:rFonts w:ascii="Arial" w:hAnsi="Arial" w:cs="Arial"/>
          <w:sz w:val="18"/>
          <w:szCs w:val="18"/>
        </w:rPr>
      </w:pPr>
    </w:p>
    <w:p w14:paraId="3B3CD0B7" w14:textId="77777777" w:rsidR="008211ED" w:rsidRDefault="008211ED">
      <w:pPr>
        <w:spacing w:line="276" w:lineRule="auto"/>
        <w:ind w:left="480" w:hanging="480"/>
        <w:rPr>
          <w:rFonts w:ascii="Arial" w:hAnsi="Arial" w:cs="Arial"/>
          <w:sz w:val="18"/>
          <w:szCs w:val="18"/>
        </w:rPr>
      </w:pPr>
    </w:p>
    <w:p w14:paraId="271FCF81" w14:textId="77777777" w:rsidR="008211ED" w:rsidRDefault="008211ED">
      <w:pPr>
        <w:pStyle w:val="A04-normal"/>
        <w:ind w:firstLine="284"/>
        <w:rPr>
          <w:rFonts w:ascii="Arial" w:hAnsi="Arial" w:cs="Arial"/>
          <w:sz w:val="20"/>
        </w:rPr>
      </w:pPr>
    </w:p>
    <w:sectPr w:rsidR="008211ED" w:rsidSect="00E35325">
      <w:headerReference w:type="default" r:id="rId19"/>
      <w:footerReference w:type="even" r:id="rId20"/>
      <w:footerReference w:type="default" r:id="rId21"/>
      <w:type w:val="continuous"/>
      <w:pgSz w:w="11909" w:h="16834"/>
      <w:pgMar w:top="1701" w:right="1418" w:bottom="1418" w:left="1418" w:header="851" w:footer="709" w:gutter="0"/>
      <w:pgNumType w:start="10"/>
      <w:cols w:space="31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B620A" w14:textId="77777777" w:rsidR="00576E6F" w:rsidRDefault="00576E6F">
      <w:r>
        <w:separator/>
      </w:r>
    </w:p>
  </w:endnote>
  <w:endnote w:type="continuationSeparator" w:id="0">
    <w:p w14:paraId="2B98E7C0" w14:textId="77777777" w:rsidR="00576E6F" w:rsidRDefault="00576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ramond">
    <w:altName w:val="A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ZapfHumnst 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1A8A7" w14:textId="77777777" w:rsidR="008211ED" w:rsidRDefault="000E1BFD">
    <w:pPr>
      <w:pStyle w:val="Footer"/>
      <w:framePr w:wrap="around" w:vAnchor="text" w:hAnchor="margin" w:xAlign="outside" w:y="1"/>
      <w:ind w:firstLine="0"/>
      <w:rPr>
        <w:rStyle w:val="PageNumber"/>
        <w:color w:val="000000"/>
        <w:sz w:val="18"/>
      </w:rPr>
    </w:pPr>
    <w:r>
      <w:rPr>
        <w:rStyle w:val="PageNumber"/>
        <w:color w:val="000000"/>
        <w:sz w:val="18"/>
      </w:rPr>
      <w:fldChar w:fldCharType="begin"/>
    </w:r>
    <w:r>
      <w:rPr>
        <w:rStyle w:val="PageNumber"/>
        <w:color w:val="000000"/>
        <w:sz w:val="18"/>
      </w:rPr>
      <w:instrText xml:space="preserve">PAGE  </w:instrText>
    </w:r>
    <w:r>
      <w:rPr>
        <w:rStyle w:val="PageNumber"/>
        <w:color w:val="000000"/>
        <w:sz w:val="18"/>
      </w:rPr>
      <w:fldChar w:fldCharType="separate"/>
    </w:r>
    <w:r>
      <w:rPr>
        <w:rStyle w:val="PageNumber"/>
        <w:color w:val="000000"/>
        <w:sz w:val="18"/>
      </w:rPr>
      <w:t>2</w:t>
    </w:r>
    <w:r>
      <w:rPr>
        <w:rStyle w:val="PageNumber"/>
        <w:color w:val="000000"/>
        <w:sz w:val="18"/>
      </w:rPr>
      <w:fldChar w:fldCharType="end"/>
    </w:r>
  </w:p>
  <w:p w14:paraId="2B2FBF13" w14:textId="77777777" w:rsidR="008211ED" w:rsidRDefault="008211ED">
    <w:pPr>
      <w:pStyle w:val="Footer"/>
      <w:ind w:right="360" w:firstLine="360"/>
      <w:rPr>
        <w:color w:val="000000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5380100"/>
      <w:docPartObj>
        <w:docPartGallery w:val="AutoText"/>
      </w:docPartObj>
    </w:sdtPr>
    <w:sdtEndPr>
      <w:rPr>
        <w:color w:val="808080" w:themeColor="background1" w:themeShade="80"/>
        <w:spacing w:val="60"/>
      </w:rPr>
    </w:sdtEndPr>
    <w:sdtContent>
      <w:p w14:paraId="69FD5768" w14:textId="77777777" w:rsidR="008211ED" w:rsidRDefault="000E1BFD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proofErr w:type="spellStart"/>
        <w:r>
          <w:rPr>
            <w:color w:val="808080" w:themeColor="background1" w:themeShade="80"/>
            <w:spacing w:val="60"/>
          </w:rPr>
          <w:t>Jurnal</w:t>
        </w:r>
        <w:proofErr w:type="spellEnd"/>
        <w:r>
          <w:rPr>
            <w:color w:val="808080" w:themeColor="background1" w:themeShade="80"/>
            <w:spacing w:val="60"/>
          </w:rPr>
          <w:t xml:space="preserve"> </w:t>
        </w:r>
        <w:proofErr w:type="spellStart"/>
        <w:r>
          <w:rPr>
            <w:color w:val="808080" w:themeColor="background1" w:themeShade="80"/>
            <w:spacing w:val="60"/>
          </w:rPr>
          <w:t>Perencanaan</w:t>
        </w:r>
        <w:proofErr w:type="spellEnd"/>
        <w:r>
          <w:rPr>
            <w:color w:val="808080" w:themeColor="background1" w:themeShade="80"/>
            <w:spacing w:val="60"/>
          </w:rPr>
          <w:t xml:space="preserve"> Pembangunan </w:t>
        </w:r>
        <w:proofErr w:type="spellStart"/>
        <w:r>
          <w:rPr>
            <w:color w:val="808080" w:themeColor="background1" w:themeShade="80"/>
            <w:spacing w:val="60"/>
          </w:rPr>
          <w:t>Pertanian</w:t>
        </w:r>
        <w:proofErr w:type="spellEnd"/>
      </w:p>
    </w:sdtContent>
  </w:sdt>
  <w:p w14:paraId="370F1603" w14:textId="77777777" w:rsidR="008211ED" w:rsidRDefault="008211ED">
    <w:pPr>
      <w:pStyle w:val="Footer"/>
      <w:ind w:right="360" w:firstLine="0"/>
      <w:rPr>
        <w:color w:val="00000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5DFA4" w14:textId="77777777" w:rsidR="00576E6F" w:rsidRDefault="00576E6F">
      <w:r>
        <w:separator/>
      </w:r>
    </w:p>
  </w:footnote>
  <w:footnote w:type="continuationSeparator" w:id="0">
    <w:p w14:paraId="3ADECCDF" w14:textId="77777777" w:rsidR="00576E6F" w:rsidRDefault="00576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3B64D" w14:textId="77777777" w:rsidR="008211ED" w:rsidRDefault="000E1BFD">
    <w:pPr>
      <w:pStyle w:val="Header"/>
      <w:jc w:val="right"/>
    </w:pPr>
    <w:r>
      <w:rPr>
        <w:i w:val="0"/>
        <w:iCs/>
        <w:noProof/>
      </w:rPr>
      <w:drawing>
        <wp:inline distT="0" distB="0" distL="0" distR="0" wp14:anchorId="54214786" wp14:editId="1BC1D399">
          <wp:extent cx="1360170" cy="317500"/>
          <wp:effectExtent l="0" t="0" r="0" b="6350"/>
          <wp:docPr id="1073280900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280900" name="Picture 1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b="1768"/>
                  <a:stretch>
                    <a:fillRect/>
                  </a:stretch>
                </pic:blipFill>
                <pic:spPr>
                  <a:xfrm>
                    <a:off x="0" y="0"/>
                    <a:ext cx="1392399" cy="324941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A2B6B"/>
    <w:multiLevelType w:val="multilevel"/>
    <w:tmpl w:val="009A2B6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D5910"/>
    <w:multiLevelType w:val="multilevel"/>
    <w:tmpl w:val="31AD59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D71B64"/>
    <w:multiLevelType w:val="multilevel"/>
    <w:tmpl w:val="6DD71B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247C83"/>
    <w:multiLevelType w:val="multilevel"/>
    <w:tmpl w:val="72247C8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85936008">
    <w:abstractNumId w:val="3"/>
  </w:num>
  <w:num w:numId="2" w16cid:durableId="2056418567">
    <w:abstractNumId w:val="0"/>
  </w:num>
  <w:num w:numId="3" w16cid:durableId="1535314307">
    <w:abstractNumId w:val="2"/>
  </w:num>
  <w:num w:numId="4" w16cid:durableId="59732560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why why">
    <w15:presenceInfo w15:providerId="Windows Live" w15:userId="7fbb4d4275087281"/>
  </w15:person>
  <w15:person w15:author="rorenkementan">
    <w15:presenceInfo w15:providerId="AD" w15:userId="S::rorenkementan@storage365hub.my.id::fd0a9031-d255-4322-a8c0-449b3c4ac403"/>
  </w15:person>
  <w15:person w15:author="Hp Envy">
    <w15:presenceInfo w15:providerId="None" w15:userId="Hp Env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CF9"/>
    <w:rsid w:val="0000027D"/>
    <w:rsid w:val="000003FA"/>
    <w:rsid w:val="000006B9"/>
    <w:rsid w:val="00000C52"/>
    <w:rsid w:val="0000239C"/>
    <w:rsid w:val="00002F96"/>
    <w:rsid w:val="0000359F"/>
    <w:rsid w:val="00006543"/>
    <w:rsid w:val="00006BDC"/>
    <w:rsid w:val="000073A8"/>
    <w:rsid w:val="00007BB5"/>
    <w:rsid w:val="00010BAE"/>
    <w:rsid w:val="000122A9"/>
    <w:rsid w:val="00013E8E"/>
    <w:rsid w:val="0001483B"/>
    <w:rsid w:val="00015136"/>
    <w:rsid w:val="00017A09"/>
    <w:rsid w:val="00020059"/>
    <w:rsid w:val="00021463"/>
    <w:rsid w:val="000214CC"/>
    <w:rsid w:val="000218AA"/>
    <w:rsid w:val="00022AAE"/>
    <w:rsid w:val="00022EC2"/>
    <w:rsid w:val="00023639"/>
    <w:rsid w:val="000263AF"/>
    <w:rsid w:val="000264A6"/>
    <w:rsid w:val="00026A0F"/>
    <w:rsid w:val="00031E3F"/>
    <w:rsid w:val="00031FB6"/>
    <w:rsid w:val="000326E8"/>
    <w:rsid w:val="0003295A"/>
    <w:rsid w:val="00032AE9"/>
    <w:rsid w:val="00033C81"/>
    <w:rsid w:val="000343C5"/>
    <w:rsid w:val="000343F1"/>
    <w:rsid w:val="000348F9"/>
    <w:rsid w:val="000352D9"/>
    <w:rsid w:val="00035362"/>
    <w:rsid w:val="0003582F"/>
    <w:rsid w:val="0003597A"/>
    <w:rsid w:val="00035CCF"/>
    <w:rsid w:val="00041283"/>
    <w:rsid w:val="00044509"/>
    <w:rsid w:val="00044B7A"/>
    <w:rsid w:val="000455FB"/>
    <w:rsid w:val="00046383"/>
    <w:rsid w:val="00046E01"/>
    <w:rsid w:val="00046E48"/>
    <w:rsid w:val="000470B0"/>
    <w:rsid w:val="000479A1"/>
    <w:rsid w:val="00050202"/>
    <w:rsid w:val="0005120B"/>
    <w:rsid w:val="000518C8"/>
    <w:rsid w:val="000519F7"/>
    <w:rsid w:val="000530D6"/>
    <w:rsid w:val="000532CC"/>
    <w:rsid w:val="00055F2E"/>
    <w:rsid w:val="00057836"/>
    <w:rsid w:val="00060A59"/>
    <w:rsid w:val="0006120F"/>
    <w:rsid w:val="00061B65"/>
    <w:rsid w:val="00061C6C"/>
    <w:rsid w:val="00063615"/>
    <w:rsid w:val="0006391E"/>
    <w:rsid w:val="00063D1D"/>
    <w:rsid w:val="00064086"/>
    <w:rsid w:val="00064229"/>
    <w:rsid w:val="000647EB"/>
    <w:rsid w:val="0006596A"/>
    <w:rsid w:val="00065D83"/>
    <w:rsid w:val="00067585"/>
    <w:rsid w:val="00070F6B"/>
    <w:rsid w:val="00071770"/>
    <w:rsid w:val="00071860"/>
    <w:rsid w:val="0007202C"/>
    <w:rsid w:val="0007325F"/>
    <w:rsid w:val="00075AEF"/>
    <w:rsid w:val="0007622C"/>
    <w:rsid w:val="000774DE"/>
    <w:rsid w:val="000800B9"/>
    <w:rsid w:val="00080692"/>
    <w:rsid w:val="000812C6"/>
    <w:rsid w:val="000832A2"/>
    <w:rsid w:val="00083651"/>
    <w:rsid w:val="000836ED"/>
    <w:rsid w:val="00083B54"/>
    <w:rsid w:val="000841FA"/>
    <w:rsid w:val="000845DC"/>
    <w:rsid w:val="0008474A"/>
    <w:rsid w:val="00086C7C"/>
    <w:rsid w:val="00086E1B"/>
    <w:rsid w:val="0008790B"/>
    <w:rsid w:val="000910B5"/>
    <w:rsid w:val="000919B1"/>
    <w:rsid w:val="0009276D"/>
    <w:rsid w:val="00093739"/>
    <w:rsid w:val="000948A5"/>
    <w:rsid w:val="00095C13"/>
    <w:rsid w:val="00095C4F"/>
    <w:rsid w:val="00097D7A"/>
    <w:rsid w:val="000A094A"/>
    <w:rsid w:val="000A11C1"/>
    <w:rsid w:val="000A1B4A"/>
    <w:rsid w:val="000A20FB"/>
    <w:rsid w:val="000A2D81"/>
    <w:rsid w:val="000A2F3F"/>
    <w:rsid w:val="000A664C"/>
    <w:rsid w:val="000A680F"/>
    <w:rsid w:val="000B0702"/>
    <w:rsid w:val="000B2760"/>
    <w:rsid w:val="000B3595"/>
    <w:rsid w:val="000B41A4"/>
    <w:rsid w:val="000B4FFD"/>
    <w:rsid w:val="000B650F"/>
    <w:rsid w:val="000B7510"/>
    <w:rsid w:val="000B7B6F"/>
    <w:rsid w:val="000C117E"/>
    <w:rsid w:val="000C411C"/>
    <w:rsid w:val="000C5A27"/>
    <w:rsid w:val="000C5FE8"/>
    <w:rsid w:val="000C624F"/>
    <w:rsid w:val="000C64E5"/>
    <w:rsid w:val="000C6F00"/>
    <w:rsid w:val="000C7A6B"/>
    <w:rsid w:val="000D072C"/>
    <w:rsid w:val="000D075C"/>
    <w:rsid w:val="000D1931"/>
    <w:rsid w:val="000D2C05"/>
    <w:rsid w:val="000D5114"/>
    <w:rsid w:val="000D71FB"/>
    <w:rsid w:val="000D7A41"/>
    <w:rsid w:val="000E1BFD"/>
    <w:rsid w:val="000E20CF"/>
    <w:rsid w:val="000E3DBF"/>
    <w:rsid w:val="000E525F"/>
    <w:rsid w:val="000E6E7B"/>
    <w:rsid w:val="000E7845"/>
    <w:rsid w:val="000F15B5"/>
    <w:rsid w:val="000F194E"/>
    <w:rsid w:val="000F255E"/>
    <w:rsid w:val="000F43AC"/>
    <w:rsid w:val="000F4696"/>
    <w:rsid w:val="000F55E0"/>
    <w:rsid w:val="0010025D"/>
    <w:rsid w:val="00100829"/>
    <w:rsid w:val="001018CF"/>
    <w:rsid w:val="00101A31"/>
    <w:rsid w:val="00105D9C"/>
    <w:rsid w:val="00107603"/>
    <w:rsid w:val="00107F0A"/>
    <w:rsid w:val="00107F45"/>
    <w:rsid w:val="00110926"/>
    <w:rsid w:val="00111C6C"/>
    <w:rsid w:val="00112DA4"/>
    <w:rsid w:val="001137C4"/>
    <w:rsid w:val="001144CB"/>
    <w:rsid w:val="00114715"/>
    <w:rsid w:val="00115156"/>
    <w:rsid w:val="00115D3C"/>
    <w:rsid w:val="00115E49"/>
    <w:rsid w:val="00115E6B"/>
    <w:rsid w:val="00116217"/>
    <w:rsid w:val="00116D40"/>
    <w:rsid w:val="00120290"/>
    <w:rsid w:val="0012063A"/>
    <w:rsid w:val="00122B51"/>
    <w:rsid w:val="00124299"/>
    <w:rsid w:val="001243AD"/>
    <w:rsid w:val="0012580E"/>
    <w:rsid w:val="00125F65"/>
    <w:rsid w:val="001262BE"/>
    <w:rsid w:val="00130620"/>
    <w:rsid w:val="00130E20"/>
    <w:rsid w:val="001319BF"/>
    <w:rsid w:val="00131EE2"/>
    <w:rsid w:val="00133B52"/>
    <w:rsid w:val="001351F0"/>
    <w:rsid w:val="001369B7"/>
    <w:rsid w:val="001374A5"/>
    <w:rsid w:val="00137835"/>
    <w:rsid w:val="00140A6E"/>
    <w:rsid w:val="00142874"/>
    <w:rsid w:val="00142C1E"/>
    <w:rsid w:val="0014440F"/>
    <w:rsid w:val="001460F3"/>
    <w:rsid w:val="001461B6"/>
    <w:rsid w:val="001473B7"/>
    <w:rsid w:val="00147E83"/>
    <w:rsid w:val="001504AA"/>
    <w:rsid w:val="00150A1D"/>
    <w:rsid w:val="00151A0D"/>
    <w:rsid w:val="00152A8C"/>
    <w:rsid w:val="0015498F"/>
    <w:rsid w:val="00155E09"/>
    <w:rsid w:val="00156622"/>
    <w:rsid w:val="00157430"/>
    <w:rsid w:val="00157735"/>
    <w:rsid w:val="00157C51"/>
    <w:rsid w:val="00160464"/>
    <w:rsid w:val="0016049C"/>
    <w:rsid w:val="00162707"/>
    <w:rsid w:val="0016415D"/>
    <w:rsid w:val="00164BC7"/>
    <w:rsid w:val="00166A9E"/>
    <w:rsid w:val="00167693"/>
    <w:rsid w:val="00167EB7"/>
    <w:rsid w:val="0017105E"/>
    <w:rsid w:val="001712CC"/>
    <w:rsid w:val="00171DDE"/>
    <w:rsid w:val="001721C5"/>
    <w:rsid w:val="00172491"/>
    <w:rsid w:val="00172C26"/>
    <w:rsid w:val="001733E8"/>
    <w:rsid w:val="00175620"/>
    <w:rsid w:val="00175F6A"/>
    <w:rsid w:val="001805ED"/>
    <w:rsid w:val="001813ED"/>
    <w:rsid w:val="0018150C"/>
    <w:rsid w:val="00181BA0"/>
    <w:rsid w:val="00184766"/>
    <w:rsid w:val="00184EDF"/>
    <w:rsid w:val="00185A87"/>
    <w:rsid w:val="00185DCE"/>
    <w:rsid w:val="001867B6"/>
    <w:rsid w:val="00186CD1"/>
    <w:rsid w:val="0018722E"/>
    <w:rsid w:val="00187EB7"/>
    <w:rsid w:val="00190463"/>
    <w:rsid w:val="00191833"/>
    <w:rsid w:val="0019266C"/>
    <w:rsid w:val="00192BB2"/>
    <w:rsid w:val="00195754"/>
    <w:rsid w:val="00195F06"/>
    <w:rsid w:val="0019664C"/>
    <w:rsid w:val="001A03FE"/>
    <w:rsid w:val="001A0A88"/>
    <w:rsid w:val="001A1F8B"/>
    <w:rsid w:val="001A2AC5"/>
    <w:rsid w:val="001A2CEF"/>
    <w:rsid w:val="001A5C03"/>
    <w:rsid w:val="001A633A"/>
    <w:rsid w:val="001A7888"/>
    <w:rsid w:val="001B02AB"/>
    <w:rsid w:val="001B1AEB"/>
    <w:rsid w:val="001B3C75"/>
    <w:rsid w:val="001B4B9B"/>
    <w:rsid w:val="001B662E"/>
    <w:rsid w:val="001C0046"/>
    <w:rsid w:val="001C3373"/>
    <w:rsid w:val="001C38D2"/>
    <w:rsid w:val="001C3DDC"/>
    <w:rsid w:val="001C4AF7"/>
    <w:rsid w:val="001C6575"/>
    <w:rsid w:val="001D019F"/>
    <w:rsid w:val="001D070B"/>
    <w:rsid w:val="001D1D1C"/>
    <w:rsid w:val="001D43DC"/>
    <w:rsid w:val="001D4557"/>
    <w:rsid w:val="001D4CEB"/>
    <w:rsid w:val="001D4DBB"/>
    <w:rsid w:val="001D66B3"/>
    <w:rsid w:val="001D678F"/>
    <w:rsid w:val="001D7716"/>
    <w:rsid w:val="001D7AE2"/>
    <w:rsid w:val="001E1928"/>
    <w:rsid w:val="001E1F00"/>
    <w:rsid w:val="001E4174"/>
    <w:rsid w:val="001E510B"/>
    <w:rsid w:val="001E5951"/>
    <w:rsid w:val="001E6E80"/>
    <w:rsid w:val="001E71F4"/>
    <w:rsid w:val="001F00A9"/>
    <w:rsid w:val="001F0107"/>
    <w:rsid w:val="001F12B9"/>
    <w:rsid w:val="001F186C"/>
    <w:rsid w:val="001F2C3C"/>
    <w:rsid w:val="001F3257"/>
    <w:rsid w:val="001F3C62"/>
    <w:rsid w:val="001F4FDD"/>
    <w:rsid w:val="001F4FEB"/>
    <w:rsid w:val="001F54D3"/>
    <w:rsid w:val="001F63A1"/>
    <w:rsid w:val="001F6998"/>
    <w:rsid w:val="001F6D61"/>
    <w:rsid w:val="001F7502"/>
    <w:rsid w:val="001F7EE4"/>
    <w:rsid w:val="00203268"/>
    <w:rsid w:val="00204232"/>
    <w:rsid w:val="00205049"/>
    <w:rsid w:val="002057FE"/>
    <w:rsid w:val="00206EEA"/>
    <w:rsid w:val="00207954"/>
    <w:rsid w:val="00210843"/>
    <w:rsid w:val="00210BC9"/>
    <w:rsid w:val="002112D1"/>
    <w:rsid w:val="00212221"/>
    <w:rsid w:val="00212E79"/>
    <w:rsid w:val="00215082"/>
    <w:rsid w:val="00221A70"/>
    <w:rsid w:val="00221CD4"/>
    <w:rsid w:val="00221F7B"/>
    <w:rsid w:val="00222EEF"/>
    <w:rsid w:val="00222F4E"/>
    <w:rsid w:val="00223B71"/>
    <w:rsid w:val="00223CC1"/>
    <w:rsid w:val="00223E80"/>
    <w:rsid w:val="002257F2"/>
    <w:rsid w:val="0022582E"/>
    <w:rsid w:val="00225DB6"/>
    <w:rsid w:val="00226438"/>
    <w:rsid w:val="002273F8"/>
    <w:rsid w:val="002279C2"/>
    <w:rsid w:val="00227EC3"/>
    <w:rsid w:val="00232A14"/>
    <w:rsid w:val="00232AED"/>
    <w:rsid w:val="002332A7"/>
    <w:rsid w:val="00234539"/>
    <w:rsid w:val="00234558"/>
    <w:rsid w:val="002368AB"/>
    <w:rsid w:val="00236D6D"/>
    <w:rsid w:val="002378A1"/>
    <w:rsid w:val="00240099"/>
    <w:rsid w:val="00240412"/>
    <w:rsid w:val="00240E3D"/>
    <w:rsid w:val="00242F57"/>
    <w:rsid w:val="0024584A"/>
    <w:rsid w:val="00245936"/>
    <w:rsid w:val="002465C7"/>
    <w:rsid w:val="00247E07"/>
    <w:rsid w:val="0025056F"/>
    <w:rsid w:val="002511A8"/>
    <w:rsid w:val="00251A99"/>
    <w:rsid w:val="00253528"/>
    <w:rsid w:val="00253D91"/>
    <w:rsid w:val="0025470E"/>
    <w:rsid w:val="002565F5"/>
    <w:rsid w:val="00257983"/>
    <w:rsid w:val="00257CF7"/>
    <w:rsid w:val="0026050E"/>
    <w:rsid w:val="00261A8A"/>
    <w:rsid w:val="00262509"/>
    <w:rsid w:val="002632C7"/>
    <w:rsid w:val="00264039"/>
    <w:rsid w:val="002642B2"/>
    <w:rsid w:val="002668CB"/>
    <w:rsid w:val="002678F5"/>
    <w:rsid w:val="00267D72"/>
    <w:rsid w:val="002714F2"/>
    <w:rsid w:val="00273EDE"/>
    <w:rsid w:val="00275201"/>
    <w:rsid w:val="002764D5"/>
    <w:rsid w:val="00280938"/>
    <w:rsid w:val="00282125"/>
    <w:rsid w:val="00283A3B"/>
    <w:rsid w:val="00283CEA"/>
    <w:rsid w:val="00284046"/>
    <w:rsid w:val="00284066"/>
    <w:rsid w:val="00287952"/>
    <w:rsid w:val="00290AE1"/>
    <w:rsid w:val="002914E4"/>
    <w:rsid w:val="002941C2"/>
    <w:rsid w:val="002942AA"/>
    <w:rsid w:val="0029440F"/>
    <w:rsid w:val="00295757"/>
    <w:rsid w:val="00297939"/>
    <w:rsid w:val="00297ADE"/>
    <w:rsid w:val="002A06BF"/>
    <w:rsid w:val="002A2BC5"/>
    <w:rsid w:val="002A4A4C"/>
    <w:rsid w:val="002A4AFB"/>
    <w:rsid w:val="002A4D44"/>
    <w:rsid w:val="002A4E73"/>
    <w:rsid w:val="002A50CD"/>
    <w:rsid w:val="002A5FCA"/>
    <w:rsid w:val="002A6440"/>
    <w:rsid w:val="002A795A"/>
    <w:rsid w:val="002B00F6"/>
    <w:rsid w:val="002B0C38"/>
    <w:rsid w:val="002B0FB1"/>
    <w:rsid w:val="002B2404"/>
    <w:rsid w:val="002B4ABB"/>
    <w:rsid w:val="002B6B13"/>
    <w:rsid w:val="002B70EA"/>
    <w:rsid w:val="002B7FB5"/>
    <w:rsid w:val="002C0C78"/>
    <w:rsid w:val="002C2A10"/>
    <w:rsid w:val="002C2FB7"/>
    <w:rsid w:val="002C36FD"/>
    <w:rsid w:val="002C4E36"/>
    <w:rsid w:val="002C4EC2"/>
    <w:rsid w:val="002C54CF"/>
    <w:rsid w:val="002C7118"/>
    <w:rsid w:val="002C74DB"/>
    <w:rsid w:val="002C7B14"/>
    <w:rsid w:val="002C7E01"/>
    <w:rsid w:val="002D00A4"/>
    <w:rsid w:val="002D00F3"/>
    <w:rsid w:val="002D06AE"/>
    <w:rsid w:val="002D1C3B"/>
    <w:rsid w:val="002D45F4"/>
    <w:rsid w:val="002D4684"/>
    <w:rsid w:val="002D4DA0"/>
    <w:rsid w:val="002D589B"/>
    <w:rsid w:val="002D6EEB"/>
    <w:rsid w:val="002D73E9"/>
    <w:rsid w:val="002D7BEF"/>
    <w:rsid w:val="002D7E8E"/>
    <w:rsid w:val="002E1A5F"/>
    <w:rsid w:val="002E3083"/>
    <w:rsid w:val="002E32A8"/>
    <w:rsid w:val="002E38C5"/>
    <w:rsid w:val="002E609E"/>
    <w:rsid w:val="002E6AA5"/>
    <w:rsid w:val="002E7209"/>
    <w:rsid w:val="002E7BC9"/>
    <w:rsid w:val="002E7D20"/>
    <w:rsid w:val="002F0974"/>
    <w:rsid w:val="002F0A8E"/>
    <w:rsid w:val="002F1E4A"/>
    <w:rsid w:val="002F314F"/>
    <w:rsid w:val="002F541E"/>
    <w:rsid w:val="002F5E92"/>
    <w:rsid w:val="002F6B75"/>
    <w:rsid w:val="002F7343"/>
    <w:rsid w:val="00301399"/>
    <w:rsid w:val="00301B2F"/>
    <w:rsid w:val="00303166"/>
    <w:rsid w:val="00303356"/>
    <w:rsid w:val="00305BF6"/>
    <w:rsid w:val="00305EFA"/>
    <w:rsid w:val="00307D7A"/>
    <w:rsid w:val="00307E2A"/>
    <w:rsid w:val="0031057C"/>
    <w:rsid w:val="003106BB"/>
    <w:rsid w:val="00310C3A"/>
    <w:rsid w:val="00311830"/>
    <w:rsid w:val="00314865"/>
    <w:rsid w:val="003153BB"/>
    <w:rsid w:val="00316DF0"/>
    <w:rsid w:val="00317444"/>
    <w:rsid w:val="00320C50"/>
    <w:rsid w:val="0032258D"/>
    <w:rsid w:val="003225FB"/>
    <w:rsid w:val="00322B9E"/>
    <w:rsid w:val="00323831"/>
    <w:rsid w:val="003241F4"/>
    <w:rsid w:val="00324DDC"/>
    <w:rsid w:val="00324FA5"/>
    <w:rsid w:val="00325270"/>
    <w:rsid w:val="00325DC2"/>
    <w:rsid w:val="00325E87"/>
    <w:rsid w:val="00325EDC"/>
    <w:rsid w:val="00326672"/>
    <w:rsid w:val="003266C4"/>
    <w:rsid w:val="003272A4"/>
    <w:rsid w:val="00327CB4"/>
    <w:rsid w:val="003309A9"/>
    <w:rsid w:val="00330FD7"/>
    <w:rsid w:val="003314B3"/>
    <w:rsid w:val="00332593"/>
    <w:rsid w:val="00332DEC"/>
    <w:rsid w:val="0033438F"/>
    <w:rsid w:val="003355E0"/>
    <w:rsid w:val="00335603"/>
    <w:rsid w:val="00335CD0"/>
    <w:rsid w:val="00336D24"/>
    <w:rsid w:val="00337078"/>
    <w:rsid w:val="0034479B"/>
    <w:rsid w:val="00345244"/>
    <w:rsid w:val="00345419"/>
    <w:rsid w:val="00346177"/>
    <w:rsid w:val="00346C74"/>
    <w:rsid w:val="00346F30"/>
    <w:rsid w:val="003472AC"/>
    <w:rsid w:val="003478CC"/>
    <w:rsid w:val="00350BF2"/>
    <w:rsid w:val="00351BAA"/>
    <w:rsid w:val="0035254E"/>
    <w:rsid w:val="003537BE"/>
    <w:rsid w:val="00354111"/>
    <w:rsid w:val="00354F49"/>
    <w:rsid w:val="003550F8"/>
    <w:rsid w:val="00356BB0"/>
    <w:rsid w:val="00360082"/>
    <w:rsid w:val="003602E1"/>
    <w:rsid w:val="0036300A"/>
    <w:rsid w:val="00363970"/>
    <w:rsid w:val="00363A4C"/>
    <w:rsid w:val="00363B79"/>
    <w:rsid w:val="00365925"/>
    <w:rsid w:val="00365C86"/>
    <w:rsid w:val="00365DBF"/>
    <w:rsid w:val="003666B0"/>
    <w:rsid w:val="003701BE"/>
    <w:rsid w:val="0037186B"/>
    <w:rsid w:val="00373A67"/>
    <w:rsid w:val="00373FCE"/>
    <w:rsid w:val="0037427F"/>
    <w:rsid w:val="00374869"/>
    <w:rsid w:val="0037494D"/>
    <w:rsid w:val="0037738E"/>
    <w:rsid w:val="00377641"/>
    <w:rsid w:val="00377810"/>
    <w:rsid w:val="0037798C"/>
    <w:rsid w:val="00377E78"/>
    <w:rsid w:val="00380416"/>
    <w:rsid w:val="00380D4C"/>
    <w:rsid w:val="003811D9"/>
    <w:rsid w:val="00381F1A"/>
    <w:rsid w:val="00382965"/>
    <w:rsid w:val="00383AE8"/>
    <w:rsid w:val="0038466D"/>
    <w:rsid w:val="00385012"/>
    <w:rsid w:val="00385425"/>
    <w:rsid w:val="0038611B"/>
    <w:rsid w:val="00386F82"/>
    <w:rsid w:val="00387E3D"/>
    <w:rsid w:val="00391D4C"/>
    <w:rsid w:val="003950FE"/>
    <w:rsid w:val="00395E1F"/>
    <w:rsid w:val="003960C8"/>
    <w:rsid w:val="003962A8"/>
    <w:rsid w:val="00397D28"/>
    <w:rsid w:val="003A0DA2"/>
    <w:rsid w:val="003A21F0"/>
    <w:rsid w:val="003A29E2"/>
    <w:rsid w:val="003A49AB"/>
    <w:rsid w:val="003A5307"/>
    <w:rsid w:val="003A7479"/>
    <w:rsid w:val="003A75C8"/>
    <w:rsid w:val="003B04DF"/>
    <w:rsid w:val="003B14D3"/>
    <w:rsid w:val="003B1ADC"/>
    <w:rsid w:val="003B3062"/>
    <w:rsid w:val="003B3263"/>
    <w:rsid w:val="003B3BCD"/>
    <w:rsid w:val="003B4CD7"/>
    <w:rsid w:val="003B5143"/>
    <w:rsid w:val="003B544C"/>
    <w:rsid w:val="003B6139"/>
    <w:rsid w:val="003B6248"/>
    <w:rsid w:val="003B6AFA"/>
    <w:rsid w:val="003B6C91"/>
    <w:rsid w:val="003C40A2"/>
    <w:rsid w:val="003C40B5"/>
    <w:rsid w:val="003C447F"/>
    <w:rsid w:val="003C663C"/>
    <w:rsid w:val="003C79B8"/>
    <w:rsid w:val="003D0ACD"/>
    <w:rsid w:val="003D167B"/>
    <w:rsid w:val="003D4308"/>
    <w:rsid w:val="003D5416"/>
    <w:rsid w:val="003D5A36"/>
    <w:rsid w:val="003D6F38"/>
    <w:rsid w:val="003E04E8"/>
    <w:rsid w:val="003E29D8"/>
    <w:rsid w:val="003E2BCA"/>
    <w:rsid w:val="003E37AA"/>
    <w:rsid w:val="003E4C24"/>
    <w:rsid w:val="003E4C39"/>
    <w:rsid w:val="003E4D85"/>
    <w:rsid w:val="003E63CF"/>
    <w:rsid w:val="003E73F0"/>
    <w:rsid w:val="003E78FE"/>
    <w:rsid w:val="003F0203"/>
    <w:rsid w:val="003F1804"/>
    <w:rsid w:val="003F3638"/>
    <w:rsid w:val="003F5C09"/>
    <w:rsid w:val="003F6556"/>
    <w:rsid w:val="003F6EAF"/>
    <w:rsid w:val="003F762A"/>
    <w:rsid w:val="0040036D"/>
    <w:rsid w:val="00400571"/>
    <w:rsid w:val="00400828"/>
    <w:rsid w:val="00401808"/>
    <w:rsid w:val="00401D8C"/>
    <w:rsid w:val="00402645"/>
    <w:rsid w:val="004032FA"/>
    <w:rsid w:val="004052F1"/>
    <w:rsid w:val="004057D0"/>
    <w:rsid w:val="004074DE"/>
    <w:rsid w:val="00407BF9"/>
    <w:rsid w:val="00411BD8"/>
    <w:rsid w:val="00412513"/>
    <w:rsid w:val="0041363D"/>
    <w:rsid w:val="00413A95"/>
    <w:rsid w:val="00413EC7"/>
    <w:rsid w:val="00414BBE"/>
    <w:rsid w:val="00414DE6"/>
    <w:rsid w:val="0041702C"/>
    <w:rsid w:val="00420AF0"/>
    <w:rsid w:val="00421066"/>
    <w:rsid w:val="00423AC7"/>
    <w:rsid w:val="00424201"/>
    <w:rsid w:val="0042481A"/>
    <w:rsid w:val="00426940"/>
    <w:rsid w:val="00426E45"/>
    <w:rsid w:val="0043070F"/>
    <w:rsid w:val="0043267C"/>
    <w:rsid w:val="0043392C"/>
    <w:rsid w:val="004359CA"/>
    <w:rsid w:val="004413A3"/>
    <w:rsid w:val="00441827"/>
    <w:rsid w:val="004420C4"/>
    <w:rsid w:val="0044521C"/>
    <w:rsid w:val="00446438"/>
    <w:rsid w:val="00446D32"/>
    <w:rsid w:val="004472FA"/>
    <w:rsid w:val="00447EAE"/>
    <w:rsid w:val="0045058D"/>
    <w:rsid w:val="00452EE9"/>
    <w:rsid w:val="00454047"/>
    <w:rsid w:val="00455D30"/>
    <w:rsid w:val="00456CAB"/>
    <w:rsid w:val="004577EC"/>
    <w:rsid w:val="00463CF4"/>
    <w:rsid w:val="00464B98"/>
    <w:rsid w:val="00467144"/>
    <w:rsid w:val="00471BE4"/>
    <w:rsid w:val="004734BE"/>
    <w:rsid w:val="0048177C"/>
    <w:rsid w:val="00481A06"/>
    <w:rsid w:val="0048398D"/>
    <w:rsid w:val="004844A8"/>
    <w:rsid w:val="00484B1E"/>
    <w:rsid w:val="00484F06"/>
    <w:rsid w:val="00485A0D"/>
    <w:rsid w:val="00486228"/>
    <w:rsid w:val="0049166E"/>
    <w:rsid w:val="00491F4D"/>
    <w:rsid w:val="004931A7"/>
    <w:rsid w:val="00494CDB"/>
    <w:rsid w:val="00495129"/>
    <w:rsid w:val="004A0517"/>
    <w:rsid w:val="004A16F3"/>
    <w:rsid w:val="004A2F81"/>
    <w:rsid w:val="004A34E3"/>
    <w:rsid w:val="004A4661"/>
    <w:rsid w:val="004A4F81"/>
    <w:rsid w:val="004A5F7F"/>
    <w:rsid w:val="004A7AF8"/>
    <w:rsid w:val="004A7E8C"/>
    <w:rsid w:val="004B0C91"/>
    <w:rsid w:val="004B0CB1"/>
    <w:rsid w:val="004B0D93"/>
    <w:rsid w:val="004B11D3"/>
    <w:rsid w:val="004B1634"/>
    <w:rsid w:val="004B23BA"/>
    <w:rsid w:val="004B2A85"/>
    <w:rsid w:val="004B3995"/>
    <w:rsid w:val="004B3E2D"/>
    <w:rsid w:val="004B48C4"/>
    <w:rsid w:val="004B5545"/>
    <w:rsid w:val="004B6028"/>
    <w:rsid w:val="004C0CC1"/>
    <w:rsid w:val="004C27FD"/>
    <w:rsid w:val="004C396F"/>
    <w:rsid w:val="004C3C95"/>
    <w:rsid w:val="004C41D7"/>
    <w:rsid w:val="004C68A1"/>
    <w:rsid w:val="004C6AFB"/>
    <w:rsid w:val="004C733C"/>
    <w:rsid w:val="004C74BD"/>
    <w:rsid w:val="004D084E"/>
    <w:rsid w:val="004D296F"/>
    <w:rsid w:val="004D32FF"/>
    <w:rsid w:val="004D47C9"/>
    <w:rsid w:val="004D58AF"/>
    <w:rsid w:val="004D5BF1"/>
    <w:rsid w:val="004D6949"/>
    <w:rsid w:val="004D7727"/>
    <w:rsid w:val="004D774D"/>
    <w:rsid w:val="004E0CA8"/>
    <w:rsid w:val="004E16B2"/>
    <w:rsid w:val="004E1A45"/>
    <w:rsid w:val="004E2E94"/>
    <w:rsid w:val="004E33C7"/>
    <w:rsid w:val="004E37D2"/>
    <w:rsid w:val="004E420A"/>
    <w:rsid w:val="004E4AE6"/>
    <w:rsid w:val="004E5304"/>
    <w:rsid w:val="004E7559"/>
    <w:rsid w:val="004F030D"/>
    <w:rsid w:val="004F3242"/>
    <w:rsid w:val="004F335E"/>
    <w:rsid w:val="004F43BB"/>
    <w:rsid w:val="004F4511"/>
    <w:rsid w:val="004F615B"/>
    <w:rsid w:val="004F727A"/>
    <w:rsid w:val="004F73A6"/>
    <w:rsid w:val="0050131C"/>
    <w:rsid w:val="00502808"/>
    <w:rsid w:val="0050322B"/>
    <w:rsid w:val="0050657D"/>
    <w:rsid w:val="00507108"/>
    <w:rsid w:val="00507265"/>
    <w:rsid w:val="0050741B"/>
    <w:rsid w:val="005079EE"/>
    <w:rsid w:val="00510632"/>
    <w:rsid w:val="00512925"/>
    <w:rsid w:val="00513E03"/>
    <w:rsid w:val="005140BA"/>
    <w:rsid w:val="00514670"/>
    <w:rsid w:val="00514A18"/>
    <w:rsid w:val="00516780"/>
    <w:rsid w:val="005167C1"/>
    <w:rsid w:val="00517832"/>
    <w:rsid w:val="0052058C"/>
    <w:rsid w:val="00521096"/>
    <w:rsid w:val="005211E6"/>
    <w:rsid w:val="00522160"/>
    <w:rsid w:val="005230AE"/>
    <w:rsid w:val="005233E0"/>
    <w:rsid w:val="005253ED"/>
    <w:rsid w:val="00526F48"/>
    <w:rsid w:val="0052743A"/>
    <w:rsid w:val="00531752"/>
    <w:rsid w:val="00531BFF"/>
    <w:rsid w:val="00531F32"/>
    <w:rsid w:val="00532F86"/>
    <w:rsid w:val="005335CB"/>
    <w:rsid w:val="00533C9F"/>
    <w:rsid w:val="00533D8F"/>
    <w:rsid w:val="00534BDA"/>
    <w:rsid w:val="0053511E"/>
    <w:rsid w:val="0053572A"/>
    <w:rsid w:val="00540437"/>
    <w:rsid w:val="00540825"/>
    <w:rsid w:val="00541186"/>
    <w:rsid w:val="005415FD"/>
    <w:rsid w:val="005446E7"/>
    <w:rsid w:val="005456E7"/>
    <w:rsid w:val="0054784F"/>
    <w:rsid w:val="00550801"/>
    <w:rsid w:val="005513F4"/>
    <w:rsid w:val="005554A6"/>
    <w:rsid w:val="00557611"/>
    <w:rsid w:val="00562852"/>
    <w:rsid w:val="0056463D"/>
    <w:rsid w:val="00564D98"/>
    <w:rsid w:val="00564E89"/>
    <w:rsid w:val="0056578B"/>
    <w:rsid w:val="00565EA6"/>
    <w:rsid w:val="00566B1A"/>
    <w:rsid w:val="00570DC2"/>
    <w:rsid w:val="0057190C"/>
    <w:rsid w:val="0057396C"/>
    <w:rsid w:val="00576E6F"/>
    <w:rsid w:val="00576EFE"/>
    <w:rsid w:val="005776D2"/>
    <w:rsid w:val="005808C9"/>
    <w:rsid w:val="00580E97"/>
    <w:rsid w:val="0058177A"/>
    <w:rsid w:val="00582BDA"/>
    <w:rsid w:val="0058328C"/>
    <w:rsid w:val="0058340D"/>
    <w:rsid w:val="005834AD"/>
    <w:rsid w:val="005837E8"/>
    <w:rsid w:val="0058382D"/>
    <w:rsid w:val="00585887"/>
    <w:rsid w:val="005873BE"/>
    <w:rsid w:val="005900EA"/>
    <w:rsid w:val="0059171C"/>
    <w:rsid w:val="00592A1A"/>
    <w:rsid w:val="00592E17"/>
    <w:rsid w:val="00593064"/>
    <w:rsid w:val="00593AFD"/>
    <w:rsid w:val="00595C31"/>
    <w:rsid w:val="005974C5"/>
    <w:rsid w:val="005976A3"/>
    <w:rsid w:val="005A0357"/>
    <w:rsid w:val="005A0547"/>
    <w:rsid w:val="005A0A1C"/>
    <w:rsid w:val="005A27EE"/>
    <w:rsid w:val="005A2AAA"/>
    <w:rsid w:val="005A2B56"/>
    <w:rsid w:val="005A2EA7"/>
    <w:rsid w:val="005A3B66"/>
    <w:rsid w:val="005A5FB1"/>
    <w:rsid w:val="005A61A7"/>
    <w:rsid w:val="005B0691"/>
    <w:rsid w:val="005B2009"/>
    <w:rsid w:val="005B283C"/>
    <w:rsid w:val="005B30ED"/>
    <w:rsid w:val="005B38D9"/>
    <w:rsid w:val="005B6434"/>
    <w:rsid w:val="005B7E25"/>
    <w:rsid w:val="005C0301"/>
    <w:rsid w:val="005C1CB7"/>
    <w:rsid w:val="005C24DC"/>
    <w:rsid w:val="005C29BF"/>
    <w:rsid w:val="005C3282"/>
    <w:rsid w:val="005C4F6D"/>
    <w:rsid w:val="005C5161"/>
    <w:rsid w:val="005C57B2"/>
    <w:rsid w:val="005C6B7C"/>
    <w:rsid w:val="005C6DF5"/>
    <w:rsid w:val="005C734A"/>
    <w:rsid w:val="005C7FD0"/>
    <w:rsid w:val="005D2E9A"/>
    <w:rsid w:val="005D31CC"/>
    <w:rsid w:val="005D3473"/>
    <w:rsid w:val="005D4098"/>
    <w:rsid w:val="005D48ED"/>
    <w:rsid w:val="005D5842"/>
    <w:rsid w:val="005D6A5A"/>
    <w:rsid w:val="005D6F4B"/>
    <w:rsid w:val="005D7EDC"/>
    <w:rsid w:val="005E00DA"/>
    <w:rsid w:val="005E02DC"/>
    <w:rsid w:val="005E2D2F"/>
    <w:rsid w:val="005E31E9"/>
    <w:rsid w:val="005E31FD"/>
    <w:rsid w:val="005E36C8"/>
    <w:rsid w:val="005E4B95"/>
    <w:rsid w:val="005E6619"/>
    <w:rsid w:val="005E66DB"/>
    <w:rsid w:val="005E7367"/>
    <w:rsid w:val="005E7569"/>
    <w:rsid w:val="005F0824"/>
    <w:rsid w:val="005F0D53"/>
    <w:rsid w:val="005F1656"/>
    <w:rsid w:val="005F1670"/>
    <w:rsid w:val="005F407B"/>
    <w:rsid w:val="005F74AD"/>
    <w:rsid w:val="005F7C6C"/>
    <w:rsid w:val="00600D1D"/>
    <w:rsid w:val="006013EF"/>
    <w:rsid w:val="00605B19"/>
    <w:rsid w:val="00605E43"/>
    <w:rsid w:val="00606199"/>
    <w:rsid w:val="00606560"/>
    <w:rsid w:val="00606CD7"/>
    <w:rsid w:val="006102EE"/>
    <w:rsid w:val="006127E5"/>
    <w:rsid w:val="00612A40"/>
    <w:rsid w:val="00612CD5"/>
    <w:rsid w:val="00614B46"/>
    <w:rsid w:val="00615DF9"/>
    <w:rsid w:val="00621048"/>
    <w:rsid w:val="00621586"/>
    <w:rsid w:val="006236FD"/>
    <w:rsid w:val="00626417"/>
    <w:rsid w:val="00626B8A"/>
    <w:rsid w:val="00626FCD"/>
    <w:rsid w:val="006307B8"/>
    <w:rsid w:val="00631113"/>
    <w:rsid w:val="0063213E"/>
    <w:rsid w:val="00633003"/>
    <w:rsid w:val="00633752"/>
    <w:rsid w:val="00633E57"/>
    <w:rsid w:val="006345D9"/>
    <w:rsid w:val="00635738"/>
    <w:rsid w:val="00635C1D"/>
    <w:rsid w:val="0063601E"/>
    <w:rsid w:val="00637758"/>
    <w:rsid w:val="00637DCE"/>
    <w:rsid w:val="0064147E"/>
    <w:rsid w:val="00641519"/>
    <w:rsid w:val="006427DC"/>
    <w:rsid w:val="00642E61"/>
    <w:rsid w:val="00643756"/>
    <w:rsid w:val="00643D45"/>
    <w:rsid w:val="00643DA0"/>
    <w:rsid w:val="00645A42"/>
    <w:rsid w:val="00646231"/>
    <w:rsid w:val="00646617"/>
    <w:rsid w:val="00647214"/>
    <w:rsid w:val="006502D6"/>
    <w:rsid w:val="00650751"/>
    <w:rsid w:val="006512B4"/>
    <w:rsid w:val="00651464"/>
    <w:rsid w:val="00651890"/>
    <w:rsid w:val="0065277F"/>
    <w:rsid w:val="00653B6F"/>
    <w:rsid w:val="006544E3"/>
    <w:rsid w:val="00655AD5"/>
    <w:rsid w:val="006568CF"/>
    <w:rsid w:val="006570EC"/>
    <w:rsid w:val="0066258B"/>
    <w:rsid w:val="00663633"/>
    <w:rsid w:val="00663D0A"/>
    <w:rsid w:val="00663D0B"/>
    <w:rsid w:val="00663E66"/>
    <w:rsid w:val="00664246"/>
    <w:rsid w:val="006645BA"/>
    <w:rsid w:val="0066461D"/>
    <w:rsid w:val="00665968"/>
    <w:rsid w:val="0066696C"/>
    <w:rsid w:val="00666AB7"/>
    <w:rsid w:val="00667C27"/>
    <w:rsid w:val="00667EA6"/>
    <w:rsid w:val="00671144"/>
    <w:rsid w:val="00671B8C"/>
    <w:rsid w:val="00672D45"/>
    <w:rsid w:val="00672D4C"/>
    <w:rsid w:val="006735B7"/>
    <w:rsid w:val="0067372B"/>
    <w:rsid w:val="006773E6"/>
    <w:rsid w:val="0068179D"/>
    <w:rsid w:val="0068188D"/>
    <w:rsid w:val="00683FDF"/>
    <w:rsid w:val="00684CF9"/>
    <w:rsid w:val="00685463"/>
    <w:rsid w:val="006873E0"/>
    <w:rsid w:val="00690141"/>
    <w:rsid w:val="00690A02"/>
    <w:rsid w:val="00691E52"/>
    <w:rsid w:val="00692720"/>
    <w:rsid w:val="00693BC0"/>
    <w:rsid w:val="00693E18"/>
    <w:rsid w:val="006975CC"/>
    <w:rsid w:val="006A0AA9"/>
    <w:rsid w:val="006A4B25"/>
    <w:rsid w:val="006A4D5A"/>
    <w:rsid w:val="006A516E"/>
    <w:rsid w:val="006A68C6"/>
    <w:rsid w:val="006A78AE"/>
    <w:rsid w:val="006B0383"/>
    <w:rsid w:val="006B1AE8"/>
    <w:rsid w:val="006B1B01"/>
    <w:rsid w:val="006B29A6"/>
    <w:rsid w:val="006B2D3D"/>
    <w:rsid w:val="006B2EAF"/>
    <w:rsid w:val="006B3F5B"/>
    <w:rsid w:val="006B5517"/>
    <w:rsid w:val="006B63E3"/>
    <w:rsid w:val="006B673D"/>
    <w:rsid w:val="006B7ED6"/>
    <w:rsid w:val="006C018F"/>
    <w:rsid w:val="006C09FE"/>
    <w:rsid w:val="006C1C1D"/>
    <w:rsid w:val="006C1E97"/>
    <w:rsid w:val="006C321A"/>
    <w:rsid w:val="006C373B"/>
    <w:rsid w:val="006C48A8"/>
    <w:rsid w:val="006C4BFF"/>
    <w:rsid w:val="006C5B4F"/>
    <w:rsid w:val="006C6F3A"/>
    <w:rsid w:val="006C739F"/>
    <w:rsid w:val="006C7E4F"/>
    <w:rsid w:val="006C7EC3"/>
    <w:rsid w:val="006D1A4B"/>
    <w:rsid w:val="006D1CAF"/>
    <w:rsid w:val="006D2539"/>
    <w:rsid w:val="006D2EE0"/>
    <w:rsid w:val="006D36B5"/>
    <w:rsid w:val="006D488D"/>
    <w:rsid w:val="006D6834"/>
    <w:rsid w:val="006D6B15"/>
    <w:rsid w:val="006D6D63"/>
    <w:rsid w:val="006D770D"/>
    <w:rsid w:val="006D7820"/>
    <w:rsid w:val="006E04D7"/>
    <w:rsid w:val="006E09DA"/>
    <w:rsid w:val="006E0C01"/>
    <w:rsid w:val="006E19E0"/>
    <w:rsid w:val="006E20F6"/>
    <w:rsid w:val="006E3234"/>
    <w:rsid w:val="006E5499"/>
    <w:rsid w:val="006E5DED"/>
    <w:rsid w:val="006E66DE"/>
    <w:rsid w:val="006E66E7"/>
    <w:rsid w:val="006F034C"/>
    <w:rsid w:val="006F12E4"/>
    <w:rsid w:val="006F5218"/>
    <w:rsid w:val="006F5A93"/>
    <w:rsid w:val="006F5F2A"/>
    <w:rsid w:val="006F6C6A"/>
    <w:rsid w:val="006F6E5C"/>
    <w:rsid w:val="006F734E"/>
    <w:rsid w:val="00700059"/>
    <w:rsid w:val="0070054A"/>
    <w:rsid w:val="00700763"/>
    <w:rsid w:val="00700CD2"/>
    <w:rsid w:val="0070140C"/>
    <w:rsid w:val="0070148A"/>
    <w:rsid w:val="00701791"/>
    <w:rsid w:val="007023D8"/>
    <w:rsid w:val="007026C8"/>
    <w:rsid w:val="00702923"/>
    <w:rsid w:val="0070404C"/>
    <w:rsid w:val="00704ACF"/>
    <w:rsid w:val="00704B5B"/>
    <w:rsid w:val="00704F93"/>
    <w:rsid w:val="00706AE6"/>
    <w:rsid w:val="00706ECC"/>
    <w:rsid w:val="0070775C"/>
    <w:rsid w:val="00707821"/>
    <w:rsid w:val="00710867"/>
    <w:rsid w:val="0071171F"/>
    <w:rsid w:val="007117DE"/>
    <w:rsid w:val="00712C4D"/>
    <w:rsid w:val="00712E8E"/>
    <w:rsid w:val="0071489F"/>
    <w:rsid w:val="00715187"/>
    <w:rsid w:val="00715623"/>
    <w:rsid w:val="00715D6A"/>
    <w:rsid w:val="00716668"/>
    <w:rsid w:val="00716BC4"/>
    <w:rsid w:val="00717032"/>
    <w:rsid w:val="00717691"/>
    <w:rsid w:val="007207F4"/>
    <w:rsid w:val="00720B0C"/>
    <w:rsid w:val="00721892"/>
    <w:rsid w:val="00722897"/>
    <w:rsid w:val="00722DD8"/>
    <w:rsid w:val="00722E28"/>
    <w:rsid w:val="00724D28"/>
    <w:rsid w:val="0072581E"/>
    <w:rsid w:val="00727454"/>
    <w:rsid w:val="007277D0"/>
    <w:rsid w:val="00730371"/>
    <w:rsid w:val="00730952"/>
    <w:rsid w:val="00730EB0"/>
    <w:rsid w:val="00732C93"/>
    <w:rsid w:val="00735195"/>
    <w:rsid w:val="007358CD"/>
    <w:rsid w:val="007369AB"/>
    <w:rsid w:val="00737006"/>
    <w:rsid w:val="007374C0"/>
    <w:rsid w:val="00737ECE"/>
    <w:rsid w:val="0074016C"/>
    <w:rsid w:val="00740328"/>
    <w:rsid w:val="0074199B"/>
    <w:rsid w:val="00741B1C"/>
    <w:rsid w:val="007427D7"/>
    <w:rsid w:val="00743287"/>
    <w:rsid w:val="00743949"/>
    <w:rsid w:val="007447EB"/>
    <w:rsid w:val="00744E36"/>
    <w:rsid w:val="00746836"/>
    <w:rsid w:val="0074789F"/>
    <w:rsid w:val="007500F0"/>
    <w:rsid w:val="007502AF"/>
    <w:rsid w:val="00751399"/>
    <w:rsid w:val="00752545"/>
    <w:rsid w:val="007526B5"/>
    <w:rsid w:val="00754C6E"/>
    <w:rsid w:val="0075529D"/>
    <w:rsid w:val="00760E14"/>
    <w:rsid w:val="00762D1E"/>
    <w:rsid w:val="00762FDE"/>
    <w:rsid w:val="00763719"/>
    <w:rsid w:val="00763FA4"/>
    <w:rsid w:val="00765286"/>
    <w:rsid w:val="00767750"/>
    <w:rsid w:val="00767E23"/>
    <w:rsid w:val="00767FA3"/>
    <w:rsid w:val="007706EC"/>
    <w:rsid w:val="00770721"/>
    <w:rsid w:val="00770758"/>
    <w:rsid w:val="00770C1E"/>
    <w:rsid w:val="00772CEB"/>
    <w:rsid w:val="00774093"/>
    <w:rsid w:val="00774713"/>
    <w:rsid w:val="00775048"/>
    <w:rsid w:val="00780E14"/>
    <w:rsid w:val="007850F6"/>
    <w:rsid w:val="00786014"/>
    <w:rsid w:val="007864A6"/>
    <w:rsid w:val="00786895"/>
    <w:rsid w:val="0078693A"/>
    <w:rsid w:val="0078762B"/>
    <w:rsid w:val="00790726"/>
    <w:rsid w:val="00790C72"/>
    <w:rsid w:val="00790EFB"/>
    <w:rsid w:val="007915B1"/>
    <w:rsid w:val="0079164B"/>
    <w:rsid w:val="00792B03"/>
    <w:rsid w:val="00794176"/>
    <w:rsid w:val="00797934"/>
    <w:rsid w:val="00797CC3"/>
    <w:rsid w:val="007A0DA1"/>
    <w:rsid w:val="007A15B6"/>
    <w:rsid w:val="007A29F5"/>
    <w:rsid w:val="007A3F43"/>
    <w:rsid w:val="007A45A4"/>
    <w:rsid w:val="007A4DDF"/>
    <w:rsid w:val="007A52C6"/>
    <w:rsid w:val="007A588C"/>
    <w:rsid w:val="007A6071"/>
    <w:rsid w:val="007A69A0"/>
    <w:rsid w:val="007B0541"/>
    <w:rsid w:val="007B135B"/>
    <w:rsid w:val="007B1528"/>
    <w:rsid w:val="007B1948"/>
    <w:rsid w:val="007B1A85"/>
    <w:rsid w:val="007B1D25"/>
    <w:rsid w:val="007B1DFE"/>
    <w:rsid w:val="007B2655"/>
    <w:rsid w:val="007B3378"/>
    <w:rsid w:val="007B4CA8"/>
    <w:rsid w:val="007C09D9"/>
    <w:rsid w:val="007C3D8E"/>
    <w:rsid w:val="007C57CB"/>
    <w:rsid w:val="007C592D"/>
    <w:rsid w:val="007C7CE8"/>
    <w:rsid w:val="007D0CD9"/>
    <w:rsid w:val="007D1688"/>
    <w:rsid w:val="007D17CA"/>
    <w:rsid w:val="007D1E8B"/>
    <w:rsid w:val="007D1FE9"/>
    <w:rsid w:val="007D5609"/>
    <w:rsid w:val="007D59AB"/>
    <w:rsid w:val="007D7E44"/>
    <w:rsid w:val="007E0A2B"/>
    <w:rsid w:val="007E18A6"/>
    <w:rsid w:val="007E1E59"/>
    <w:rsid w:val="007E3580"/>
    <w:rsid w:val="007E3EFA"/>
    <w:rsid w:val="007E4AAA"/>
    <w:rsid w:val="007E4AB9"/>
    <w:rsid w:val="007E571B"/>
    <w:rsid w:val="007E5B35"/>
    <w:rsid w:val="007E629F"/>
    <w:rsid w:val="007E77A7"/>
    <w:rsid w:val="007F1CB6"/>
    <w:rsid w:val="007F29A6"/>
    <w:rsid w:val="007F2C23"/>
    <w:rsid w:val="007F3DCD"/>
    <w:rsid w:val="007F60D4"/>
    <w:rsid w:val="008004B8"/>
    <w:rsid w:val="00802C67"/>
    <w:rsid w:val="00804165"/>
    <w:rsid w:val="00805842"/>
    <w:rsid w:val="00805A33"/>
    <w:rsid w:val="00806017"/>
    <w:rsid w:val="0080669A"/>
    <w:rsid w:val="008074AD"/>
    <w:rsid w:val="00807958"/>
    <w:rsid w:val="00807966"/>
    <w:rsid w:val="008105D7"/>
    <w:rsid w:val="00812467"/>
    <w:rsid w:val="00812E26"/>
    <w:rsid w:val="008140A6"/>
    <w:rsid w:val="00814EEB"/>
    <w:rsid w:val="00820315"/>
    <w:rsid w:val="008210C6"/>
    <w:rsid w:val="008211ED"/>
    <w:rsid w:val="008221DF"/>
    <w:rsid w:val="0082489C"/>
    <w:rsid w:val="00825A72"/>
    <w:rsid w:val="008264DF"/>
    <w:rsid w:val="00826753"/>
    <w:rsid w:val="0082703A"/>
    <w:rsid w:val="0083126C"/>
    <w:rsid w:val="00831D6D"/>
    <w:rsid w:val="0083275D"/>
    <w:rsid w:val="008334B6"/>
    <w:rsid w:val="0083432C"/>
    <w:rsid w:val="00834795"/>
    <w:rsid w:val="0083484C"/>
    <w:rsid w:val="0083539B"/>
    <w:rsid w:val="008361D4"/>
    <w:rsid w:val="00836D76"/>
    <w:rsid w:val="00836DA3"/>
    <w:rsid w:val="00837198"/>
    <w:rsid w:val="00837954"/>
    <w:rsid w:val="008400DB"/>
    <w:rsid w:val="00841570"/>
    <w:rsid w:val="00842853"/>
    <w:rsid w:val="00842927"/>
    <w:rsid w:val="00842EE2"/>
    <w:rsid w:val="00843BD8"/>
    <w:rsid w:val="00843CF1"/>
    <w:rsid w:val="00843E3C"/>
    <w:rsid w:val="00844823"/>
    <w:rsid w:val="0084514D"/>
    <w:rsid w:val="00845EC4"/>
    <w:rsid w:val="00850494"/>
    <w:rsid w:val="00851C13"/>
    <w:rsid w:val="00851FCE"/>
    <w:rsid w:val="008545A6"/>
    <w:rsid w:val="008555FD"/>
    <w:rsid w:val="00855AD2"/>
    <w:rsid w:val="00855F12"/>
    <w:rsid w:val="00856033"/>
    <w:rsid w:val="00856810"/>
    <w:rsid w:val="00857F36"/>
    <w:rsid w:val="00860BB1"/>
    <w:rsid w:val="00861EFD"/>
    <w:rsid w:val="00862B75"/>
    <w:rsid w:val="00862E6B"/>
    <w:rsid w:val="00863C9B"/>
    <w:rsid w:val="008700CE"/>
    <w:rsid w:val="00870C63"/>
    <w:rsid w:val="00871AA7"/>
    <w:rsid w:val="00872467"/>
    <w:rsid w:val="00872FC4"/>
    <w:rsid w:val="008735B0"/>
    <w:rsid w:val="00873C3D"/>
    <w:rsid w:val="008746EE"/>
    <w:rsid w:val="00874D8E"/>
    <w:rsid w:val="008766BA"/>
    <w:rsid w:val="008775EB"/>
    <w:rsid w:val="00877892"/>
    <w:rsid w:val="00880D71"/>
    <w:rsid w:val="00880E78"/>
    <w:rsid w:val="0088275F"/>
    <w:rsid w:val="00885278"/>
    <w:rsid w:val="00885F6E"/>
    <w:rsid w:val="00886CE0"/>
    <w:rsid w:val="00886EDF"/>
    <w:rsid w:val="00887A36"/>
    <w:rsid w:val="00890D79"/>
    <w:rsid w:val="008926AD"/>
    <w:rsid w:val="00893112"/>
    <w:rsid w:val="00893E21"/>
    <w:rsid w:val="008957FA"/>
    <w:rsid w:val="00896C8B"/>
    <w:rsid w:val="00897483"/>
    <w:rsid w:val="008A0FA6"/>
    <w:rsid w:val="008A10EA"/>
    <w:rsid w:val="008A1631"/>
    <w:rsid w:val="008A3923"/>
    <w:rsid w:val="008A413D"/>
    <w:rsid w:val="008A50EC"/>
    <w:rsid w:val="008A5244"/>
    <w:rsid w:val="008A59B4"/>
    <w:rsid w:val="008A59F4"/>
    <w:rsid w:val="008B1261"/>
    <w:rsid w:val="008B40B5"/>
    <w:rsid w:val="008B63EF"/>
    <w:rsid w:val="008B66AB"/>
    <w:rsid w:val="008B66D4"/>
    <w:rsid w:val="008B7D4B"/>
    <w:rsid w:val="008C00A5"/>
    <w:rsid w:val="008C016B"/>
    <w:rsid w:val="008C0B88"/>
    <w:rsid w:val="008C0BE6"/>
    <w:rsid w:val="008C1488"/>
    <w:rsid w:val="008C245D"/>
    <w:rsid w:val="008C3710"/>
    <w:rsid w:val="008C3981"/>
    <w:rsid w:val="008C63E2"/>
    <w:rsid w:val="008C6E55"/>
    <w:rsid w:val="008C75CF"/>
    <w:rsid w:val="008D0F57"/>
    <w:rsid w:val="008D1B17"/>
    <w:rsid w:val="008D32F9"/>
    <w:rsid w:val="008D6A12"/>
    <w:rsid w:val="008D6A31"/>
    <w:rsid w:val="008D77B6"/>
    <w:rsid w:val="008D7A56"/>
    <w:rsid w:val="008E4A17"/>
    <w:rsid w:val="008E4B56"/>
    <w:rsid w:val="008E50D4"/>
    <w:rsid w:val="008E7DD8"/>
    <w:rsid w:val="008F191C"/>
    <w:rsid w:val="008F196C"/>
    <w:rsid w:val="008F2131"/>
    <w:rsid w:val="008F2FFB"/>
    <w:rsid w:val="008F36A3"/>
    <w:rsid w:val="008F4918"/>
    <w:rsid w:val="008F721D"/>
    <w:rsid w:val="008F7822"/>
    <w:rsid w:val="00900205"/>
    <w:rsid w:val="009005C6"/>
    <w:rsid w:val="0090140A"/>
    <w:rsid w:val="00901F98"/>
    <w:rsid w:val="00902084"/>
    <w:rsid w:val="0090484C"/>
    <w:rsid w:val="009048FC"/>
    <w:rsid w:val="00906EDE"/>
    <w:rsid w:val="00911B43"/>
    <w:rsid w:val="00914004"/>
    <w:rsid w:val="009146EF"/>
    <w:rsid w:val="00915C29"/>
    <w:rsid w:val="00916EE2"/>
    <w:rsid w:val="00916F32"/>
    <w:rsid w:val="00922701"/>
    <w:rsid w:val="009231AF"/>
    <w:rsid w:val="0092339F"/>
    <w:rsid w:val="0092364B"/>
    <w:rsid w:val="00923D72"/>
    <w:rsid w:val="009240B3"/>
    <w:rsid w:val="009242A3"/>
    <w:rsid w:val="0092524D"/>
    <w:rsid w:val="00925927"/>
    <w:rsid w:val="00926A72"/>
    <w:rsid w:val="00926B16"/>
    <w:rsid w:val="00926FDF"/>
    <w:rsid w:val="00927AE3"/>
    <w:rsid w:val="009325D4"/>
    <w:rsid w:val="00933327"/>
    <w:rsid w:val="00933DEF"/>
    <w:rsid w:val="00934729"/>
    <w:rsid w:val="009353B4"/>
    <w:rsid w:val="009359D8"/>
    <w:rsid w:val="00935C0A"/>
    <w:rsid w:val="0093689B"/>
    <w:rsid w:val="00936BBB"/>
    <w:rsid w:val="0093787A"/>
    <w:rsid w:val="00940947"/>
    <w:rsid w:val="00941C7E"/>
    <w:rsid w:val="00942480"/>
    <w:rsid w:val="00942E25"/>
    <w:rsid w:val="00943BFF"/>
    <w:rsid w:val="009444B9"/>
    <w:rsid w:val="00945BE0"/>
    <w:rsid w:val="009462E3"/>
    <w:rsid w:val="0094752E"/>
    <w:rsid w:val="00947C65"/>
    <w:rsid w:val="00951725"/>
    <w:rsid w:val="00953733"/>
    <w:rsid w:val="0095446E"/>
    <w:rsid w:val="00954ADD"/>
    <w:rsid w:val="00954D7F"/>
    <w:rsid w:val="00955158"/>
    <w:rsid w:val="00955769"/>
    <w:rsid w:val="0095579C"/>
    <w:rsid w:val="0095720D"/>
    <w:rsid w:val="00962CD9"/>
    <w:rsid w:val="0096545C"/>
    <w:rsid w:val="009655B1"/>
    <w:rsid w:val="00965F7C"/>
    <w:rsid w:val="009667B5"/>
    <w:rsid w:val="00966EA3"/>
    <w:rsid w:val="00966F43"/>
    <w:rsid w:val="00967377"/>
    <w:rsid w:val="00970A47"/>
    <w:rsid w:val="00970BEB"/>
    <w:rsid w:val="0097246E"/>
    <w:rsid w:val="009729B8"/>
    <w:rsid w:val="00974ED9"/>
    <w:rsid w:val="00975605"/>
    <w:rsid w:val="009756B4"/>
    <w:rsid w:val="009757EC"/>
    <w:rsid w:val="0097592A"/>
    <w:rsid w:val="00977600"/>
    <w:rsid w:val="009816B2"/>
    <w:rsid w:val="00981D24"/>
    <w:rsid w:val="00985959"/>
    <w:rsid w:val="00986F05"/>
    <w:rsid w:val="00987E92"/>
    <w:rsid w:val="00992308"/>
    <w:rsid w:val="00992540"/>
    <w:rsid w:val="0099283E"/>
    <w:rsid w:val="0099388A"/>
    <w:rsid w:val="009939F7"/>
    <w:rsid w:val="009958F7"/>
    <w:rsid w:val="009977A3"/>
    <w:rsid w:val="00997DCD"/>
    <w:rsid w:val="009A1DDB"/>
    <w:rsid w:val="009A3C9D"/>
    <w:rsid w:val="009A4868"/>
    <w:rsid w:val="009A6290"/>
    <w:rsid w:val="009B0315"/>
    <w:rsid w:val="009B08C9"/>
    <w:rsid w:val="009B0BC5"/>
    <w:rsid w:val="009B237E"/>
    <w:rsid w:val="009B29F4"/>
    <w:rsid w:val="009B4ABD"/>
    <w:rsid w:val="009B51AF"/>
    <w:rsid w:val="009B5E86"/>
    <w:rsid w:val="009B65B0"/>
    <w:rsid w:val="009C03FA"/>
    <w:rsid w:val="009C15FA"/>
    <w:rsid w:val="009C6BE1"/>
    <w:rsid w:val="009C6CE9"/>
    <w:rsid w:val="009C6FB8"/>
    <w:rsid w:val="009D09E2"/>
    <w:rsid w:val="009D1621"/>
    <w:rsid w:val="009D186F"/>
    <w:rsid w:val="009D2DEE"/>
    <w:rsid w:val="009E008B"/>
    <w:rsid w:val="009E028D"/>
    <w:rsid w:val="009E080D"/>
    <w:rsid w:val="009E2104"/>
    <w:rsid w:val="009E3D52"/>
    <w:rsid w:val="009E4CED"/>
    <w:rsid w:val="009E59F1"/>
    <w:rsid w:val="009E641A"/>
    <w:rsid w:val="009E6616"/>
    <w:rsid w:val="009E7AF6"/>
    <w:rsid w:val="009E7D87"/>
    <w:rsid w:val="009F07B5"/>
    <w:rsid w:val="009F0C8E"/>
    <w:rsid w:val="009F217D"/>
    <w:rsid w:val="009F2D50"/>
    <w:rsid w:val="009F3B17"/>
    <w:rsid w:val="009F6757"/>
    <w:rsid w:val="009F683D"/>
    <w:rsid w:val="009F6A7D"/>
    <w:rsid w:val="009F7DAD"/>
    <w:rsid w:val="00A004E7"/>
    <w:rsid w:val="00A00C8C"/>
    <w:rsid w:val="00A03224"/>
    <w:rsid w:val="00A03276"/>
    <w:rsid w:val="00A03FC1"/>
    <w:rsid w:val="00A12A73"/>
    <w:rsid w:val="00A12A7F"/>
    <w:rsid w:val="00A12D9E"/>
    <w:rsid w:val="00A1308A"/>
    <w:rsid w:val="00A153EE"/>
    <w:rsid w:val="00A1750E"/>
    <w:rsid w:val="00A20A72"/>
    <w:rsid w:val="00A20B59"/>
    <w:rsid w:val="00A218DB"/>
    <w:rsid w:val="00A2221A"/>
    <w:rsid w:val="00A2312C"/>
    <w:rsid w:val="00A23CC3"/>
    <w:rsid w:val="00A245EB"/>
    <w:rsid w:val="00A26E35"/>
    <w:rsid w:val="00A26EDF"/>
    <w:rsid w:val="00A30624"/>
    <w:rsid w:val="00A32DDA"/>
    <w:rsid w:val="00A35195"/>
    <w:rsid w:val="00A358F7"/>
    <w:rsid w:val="00A35FC8"/>
    <w:rsid w:val="00A37101"/>
    <w:rsid w:val="00A41723"/>
    <w:rsid w:val="00A419FA"/>
    <w:rsid w:val="00A42DCD"/>
    <w:rsid w:val="00A4304C"/>
    <w:rsid w:val="00A43EBE"/>
    <w:rsid w:val="00A45A28"/>
    <w:rsid w:val="00A45A89"/>
    <w:rsid w:val="00A45BD0"/>
    <w:rsid w:val="00A464D8"/>
    <w:rsid w:val="00A46791"/>
    <w:rsid w:val="00A46935"/>
    <w:rsid w:val="00A46C6B"/>
    <w:rsid w:val="00A50EA4"/>
    <w:rsid w:val="00A51650"/>
    <w:rsid w:val="00A51DF4"/>
    <w:rsid w:val="00A559DE"/>
    <w:rsid w:val="00A55BD3"/>
    <w:rsid w:val="00A55EF3"/>
    <w:rsid w:val="00A55FEC"/>
    <w:rsid w:val="00A5758B"/>
    <w:rsid w:val="00A60831"/>
    <w:rsid w:val="00A61F03"/>
    <w:rsid w:val="00A623D0"/>
    <w:rsid w:val="00A6246A"/>
    <w:rsid w:val="00A627FE"/>
    <w:rsid w:val="00A62ACA"/>
    <w:rsid w:val="00A62E57"/>
    <w:rsid w:val="00A646FE"/>
    <w:rsid w:val="00A659DA"/>
    <w:rsid w:val="00A66174"/>
    <w:rsid w:val="00A66844"/>
    <w:rsid w:val="00A66971"/>
    <w:rsid w:val="00A67043"/>
    <w:rsid w:val="00A6765D"/>
    <w:rsid w:val="00A70179"/>
    <w:rsid w:val="00A703DC"/>
    <w:rsid w:val="00A70708"/>
    <w:rsid w:val="00A70770"/>
    <w:rsid w:val="00A7162F"/>
    <w:rsid w:val="00A71E43"/>
    <w:rsid w:val="00A72928"/>
    <w:rsid w:val="00A7706D"/>
    <w:rsid w:val="00A779FF"/>
    <w:rsid w:val="00A77F32"/>
    <w:rsid w:val="00A8031C"/>
    <w:rsid w:val="00A8163D"/>
    <w:rsid w:val="00A81922"/>
    <w:rsid w:val="00A82626"/>
    <w:rsid w:val="00A84992"/>
    <w:rsid w:val="00A84C71"/>
    <w:rsid w:val="00A84E81"/>
    <w:rsid w:val="00A86366"/>
    <w:rsid w:val="00A86458"/>
    <w:rsid w:val="00A87849"/>
    <w:rsid w:val="00A932B3"/>
    <w:rsid w:val="00A94329"/>
    <w:rsid w:val="00A95655"/>
    <w:rsid w:val="00A967DF"/>
    <w:rsid w:val="00A96E5A"/>
    <w:rsid w:val="00AA02E4"/>
    <w:rsid w:val="00AA10ED"/>
    <w:rsid w:val="00AA161F"/>
    <w:rsid w:val="00AA1C60"/>
    <w:rsid w:val="00AA1C9A"/>
    <w:rsid w:val="00AA1EE1"/>
    <w:rsid w:val="00AA20A9"/>
    <w:rsid w:val="00AA2457"/>
    <w:rsid w:val="00AA2466"/>
    <w:rsid w:val="00AA2944"/>
    <w:rsid w:val="00AA329B"/>
    <w:rsid w:val="00AA36D5"/>
    <w:rsid w:val="00AA4430"/>
    <w:rsid w:val="00AA5C6C"/>
    <w:rsid w:val="00AA75A7"/>
    <w:rsid w:val="00AB233E"/>
    <w:rsid w:val="00AB2D44"/>
    <w:rsid w:val="00AB2FD5"/>
    <w:rsid w:val="00AB42A8"/>
    <w:rsid w:val="00AB42D2"/>
    <w:rsid w:val="00AB4301"/>
    <w:rsid w:val="00AB4724"/>
    <w:rsid w:val="00AB570A"/>
    <w:rsid w:val="00AC04A1"/>
    <w:rsid w:val="00AC1DEF"/>
    <w:rsid w:val="00AC2681"/>
    <w:rsid w:val="00AC26B4"/>
    <w:rsid w:val="00AC2ECF"/>
    <w:rsid w:val="00AC3587"/>
    <w:rsid w:val="00AC3623"/>
    <w:rsid w:val="00AC3687"/>
    <w:rsid w:val="00AC4CDD"/>
    <w:rsid w:val="00AC545F"/>
    <w:rsid w:val="00AC5932"/>
    <w:rsid w:val="00AC640F"/>
    <w:rsid w:val="00AD026F"/>
    <w:rsid w:val="00AD04E7"/>
    <w:rsid w:val="00AD0E7C"/>
    <w:rsid w:val="00AD1CF1"/>
    <w:rsid w:val="00AD2CC4"/>
    <w:rsid w:val="00AD499B"/>
    <w:rsid w:val="00AD4E05"/>
    <w:rsid w:val="00AD5CCF"/>
    <w:rsid w:val="00AD61AC"/>
    <w:rsid w:val="00AD6F05"/>
    <w:rsid w:val="00AD77A9"/>
    <w:rsid w:val="00AE11C1"/>
    <w:rsid w:val="00AE217E"/>
    <w:rsid w:val="00AE2AB3"/>
    <w:rsid w:val="00AE2F64"/>
    <w:rsid w:val="00AE3DA0"/>
    <w:rsid w:val="00AE3FF5"/>
    <w:rsid w:val="00AE4136"/>
    <w:rsid w:val="00AE4A2D"/>
    <w:rsid w:val="00AE5857"/>
    <w:rsid w:val="00AE5B32"/>
    <w:rsid w:val="00AE6913"/>
    <w:rsid w:val="00AE6FA2"/>
    <w:rsid w:val="00AE7AC2"/>
    <w:rsid w:val="00AE7BF3"/>
    <w:rsid w:val="00AF01AD"/>
    <w:rsid w:val="00AF063B"/>
    <w:rsid w:val="00AF117E"/>
    <w:rsid w:val="00AF30BC"/>
    <w:rsid w:val="00AF368A"/>
    <w:rsid w:val="00B0006E"/>
    <w:rsid w:val="00B00736"/>
    <w:rsid w:val="00B01BD0"/>
    <w:rsid w:val="00B01C93"/>
    <w:rsid w:val="00B039CD"/>
    <w:rsid w:val="00B03C04"/>
    <w:rsid w:val="00B03CBC"/>
    <w:rsid w:val="00B04D59"/>
    <w:rsid w:val="00B0618F"/>
    <w:rsid w:val="00B1188F"/>
    <w:rsid w:val="00B11BBB"/>
    <w:rsid w:val="00B12662"/>
    <w:rsid w:val="00B13659"/>
    <w:rsid w:val="00B138B6"/>
    <w:rsid w:val="00B17645"/>
    <w:rsid w:val="00B17664"/>
    <w:rsid w:val="00B17A46"/>
    <w:rsid w:val="00B17EE9"/>
    <w:rsid w:val="00B200C3"/>
    <w:rsid w:val="00B202E3"/>
    <w:rsid w:val="00B20CFB"/>
    <w:rsid w:val="00B22E39"/>
    <w:rsid w:val="00B252B6"/>
    <w:rsid w:val="00B3089A"/>
    <w:rsid w:val="00B30C16"/>
    <w:rsid w:val="00B32941"/>
    <w:rsid w:val="00B35554"/>
    <w:rsid w:val="00B35E3A"/>
    <w:rsid w:val="00B40877"/>
    <w:rsid w:val="00B40CE9"/>
    <w:rsid w:val="00B415EF"/>
    <w:rsid w:val="00B427AC"/>
    <w:rsid w:val="00B42863"/>
    <w:rsid w:val="00B42949"/>
    <w:rsid w:val="00B43361"/>
    <w:rsid w:val="00B448C0"/>
    <w:rsid w:val="00B45BEF"/>
    <w:rsid w:val="00B46F6E"/>
    <w:rsid w:val="00B473C1"/>
    <w:rsid w:val="00B4746D"/>
    <w:rsid w:val="00B5086D"/>
    <w:rsid w:val="00B50C2F"/>
    <w:rsid w:val="00B512DC"/>
    <w:rsid w:val="00B520E6"/>
    <w:rsid w:val="00B52409"/>
    <w:rsid w:val="00B54866"/>
    <w:rsid w:val="00B569EE"/>
    <w:rsid w:val="00B56A7E"/>
    <w:rsid w:val="00B60C00"/>
    <w:rsid w:val="00B62EAB"/>
    <w:rsid w:val="00B642C0"/>
    <w:rsid w:val="00B6545D"/>
    <w:rsid w:val="00B65927"/>
    <w:rsid w:val="00B66D87"/>
    <w:rsid w:val="00B66FF3"/>
    <w:rsid w:val="00B72D9C"/>
    <w:rsid w:val="00B733E4"/>
    <w:rsid w:val="00B73788"/>
    <w:rsid w:val="00B74E5E"/>
    <w:rsid w:val="00B75A17"/>
    <w:rsid w:val="00B80A9E"/>
    <w:rsid w:val="00B80F6C"/>
    <w:rsid w:val="00B82301"/>
    <w:rsid w:val="00B842DB"/>
    <w:rsid w:val="00B84CB0"/>
    <w:rsid w:val="00B84E5D"/>
    <w:rsid w:val="00B85CAF"/>
    <w:rsid w:val="00B863D9"/>
    <w:rsid w:val="00B86CEF"/>
    <w:rsid w:val="00B902B9"/>
    <w:rsid w:val="00B90731"/>
    <w:rsid w:val="00B9089D"/>
    <w:rsid w:val="00B9096A"/>
    <w:rsid w:val="00B90D9F"/>
    <w:rsid w:val="00B915B0"/>
    <w:rsid w:val="00B91B58"/>
    <w:rsid w:val="00B92962"/>
    <w:rsid w:val="00B96003"/>
    <w:rsid w:val="00B9629A"/>
    <w:rsid w:val="00B96432"/>
    <w:rsid w:val="00BA087E"/>
    <w:rsid w:val="00BA1868"/>
    <w:rsid w:val="00BA2ACD"/>
    <w:rsid w:val="00BA3D5E"/>
    <w:rsid w:val="00BA4170"/>
    <w:rsid w:val="00BA4EFF"/>
    <w:rsid w:val="00BA5F0F"/>
    <w:rsid w:val="00BA6937"/>
    <w:rsid w:val="00BA7D03"/>
    <w:rsid w:val="00BB06E3"/>
    <w:rsid w:val="00BB0C6C"/>
    <w:rsid w:val="00BB2CA4"/>
    <w:rsid w:val="00BB3236"/>
    <w:rsid w:val="00BB37E4"/>
    <w:rsid w:val="00BB5646"/>
    <w:rsid w:val="00BB6C61"/>
    <w:rsid w:val="00BC0F52"/>
    <w:rsid w:val="00BC1122"/>
    <w:rsid w:val="00BC1478"/>
    <w:rsid w:val="00BC1639"/>
    <w:rsid w:val="00BC21A2"/>
    <w:rsid w:val="00BC3795"/>
    <w:rsid w:val="00BC4362"/>
    <w:rsid w:val="00BC52B0"/>
    <w:rsid w:val="00BC5A21"/>
    <w:rsid w:val="00BC5ABA"/>
    <w:rsid w:val="00BC5B7A"/>
    <w:rsid w:val="00BC6401"/>
    <w:rsid w:val="00BC7930"/>
    <w:rsid w:val="00BD2A8A"/>
    <w:rsid w:val="00BD3030"/>
    <w:rsid w:val="00BD5DA7"/>
    <w:rsid w:val="00BD63FA"/>
    <w:rsid w:val="00BD650F"/>
    <w:rsid w:val="00BE1EBF"/>
    <w:rsid w:val="00BE2036"/>
    <w:rsid w:val="00BE244B"/>
    <w:rsid w:val="00BE251E"/>
    <w:rsid w:val="00BE26C1"/>
    <w:rsid w:val="00BE33FD"/>
    <w:rsid w:val="00BE3B73"/>
    <w:rsid w:val="00BE4DA7"/>
    <w:rsid w:val="00BE57E0"/>
    <w:rsid w:val="00BE5945"/>
    <w:rsid w:val="00BE6082"/>
    <w:rsid w:val="00BE6602"/>
    <w:rsid w:val="00BE6BB1"/>
    <w:rsid w:val="00BF177A"/>
    <w:rsid w:val="00BF24C0"/>
    <w:rsid w:val="00BF28C4"/>
    <w:rsid w:val="00BF3FF5"/>
    <w:rsid w:val="00BF4722"/>
    <w:rsid w:val="00BF6A96"/>
    <w:rsid w:val="00BF7B47"/>
    <w:rsid w:val="00C03292"/>
    <w:rsid w:val="00C055D5"/>
    <w:rsid w:val="00C05B9B"/>
    <w:rsid w:val="00C05C6D"/>
    <w:rsid w:val="00C1045D"/>
    <w:rsid w:val="00C116FC"/>
    <w:rsid w:val="00C11739"/>
    <w:rsid w:val="00C13060"/>
    <w:rsid w:val="00C13469"/>
    <w:rsid w:val="00C134AA"/>
    <w:rsid w:val="00C1405E"/>
    <w:rsid w:val="00C145D3"/>
    <w:rsid w:val="00C1491C"/>
    <w:rsid w:val="00C1585A"/>
    <w:rsid w:val="00C15AB0"/>
    <w:rsid w:val="00C15ED3"/>
    <w:rsid w:val="00C16D8A"/>
    <w:rsid w:val="00C2192A"/>
    <w:rsid w:val="00C21C01"/>
    <w:rsid w:val="00C23D5E"/>
    <w:rsid w:val="00C25C4C"/>
    <w:rsid w:val="00C26AE9"/>
    <w:rsid w:val="00C26D38"/>
    <w:rsid w:val="00C33343"/>
    <w:rsid w:val="00C33851"/>
    <w:rsid w:val="00C354A8"/>
    <w:rsid w:val="00C354DE"/>
    <w:rsid w:val="00C37B19"/>
    <w:rsid w:val="00C401F5"/>
    <w:rsid w:val="00C41949"/>
    <w:rsid w:val="00C41EE6"/>
    <w:rsid w:val="00C4374F"/>
    <w:rsid w:val="00C44C82"/>
    <w:rsid w:val="00C44FD1"/>
    <w:rsid w:val="00C45431"/>
    <w:rsid w:val="00C458AE"/>
    <w:rsid w:val="00C47B0F"/>
    <w:rsid w:val="00C47E31"/>
    <w:rsid w:val="00C506EE"/>
    <w:rsid w:val="00C50FFD"/>
    <w:rsid w:val="00C5140C"/>
    <w:rsid w:val="00C51AC8"/>
    <w:rsid w:val="00C52C24"/>
    <w:rsid w:val="00C5522D"/>
    <w:rsid w:val="00C56387"/>
    <w:rsid w:val="00C573C9"/>
    <w:rsid w:val="00C57437"/>
    <w:rsid w:val="00C57839"/>
    <w:rsid w:val="00C6024D"/>
    <w:rsid w:val="00C6159E"/>
    <w:rsid w:val="00C624BC"/>
    <w:rsid w:val="00C62BBF"/>
    <w:rsid w:val="00C634D1"/>
    <w:rsid w:val="00C665D8"/>
    <w:rsid w:val="00C70CB0"/>
    <w:rsid w:val="00C71615"/>
    <w:rsid w:val="00C71C6A"/>
    <w:rsid w:val="00C71ED0"/>
    <w:rsid w:val="00C72010"/>
    <w:rsid w:val="00C738B7"/>
    <w:rsid w:val="00C743D5"/>
    <w:rsid w:val="00C7489E"/>
    <w:rsid w:val="00C75621"/>
    <w:rsid w:val="00C75A5C"/>
    <w:rsid w:val="00C76667"/>
    <w:rsid w:val="00C779FD"/>
    <w:rsid w:val="00C80803"/>
    <w:rsid w:val="00C80B37"/>
    <w:rsid w:val="00C80C35"/>
    <w:rsid w:val="00C81D39"/>
    <w:rsid w:val="00C821B3"/>
    <w:rsid w:val="00C8355C"/>
    <w:rsid w:val="00C84C76"/>
    <w:rsid w:val="00C86957"/>
    <w:rsid w:val="00C87F31"/>
    <w:rsid w:val="00C9022E"/>
    <w:rsid w:val="00C9148A"/>
    <w:rsid w:val="00C914E0"/>
    <w:rsid w:val="00C9197F"/>
    <w:rsid w:val="00C92AB7"/>
    <w:rsid w:val="00C938E5"/>
    <w:rsid w:val="00C938F9"/>
    <w:rsid w:val="00C94053"/>
    <w:rsid w:val="00C94367"/>
    <w:rsid w:val="00C957A4"/>
    <w:rsid w:val="00C95E9C"/>
    <w:rsid w:val="00C96E73"/>
    <w:rsid w:val="00C96F40"/>
    <w:rsid w:val="00C97F90"/>
    <w:rsid w:val="00CA19C7"/>
    <w:rsid w:val="00CA2C31"/>
    <w:rsid w:val="00CA452C"/>
    <w:rsid w:val="00CA4654"/>
    <w:rsid w:val="00CA4C66"/>
    <w:rsid w:val="00CA577B"/>
    <w:rsid w:val="00CA74DC"/>
    <w:rsid w:val="00CA75B9"/>
    <w:rsid w:val="00CA7899"/>
    <w:rsid w:val="00CB022B"/>
    <w:rsid w:val="00CB1CB9"/>
    <w:rsid w:val="00CB2D94"/>
    <w:rsid w:val="00CB31CD"/>
    <w:rsid w:val="00CB39C2"/>
    <w:rsid w:val="00CB3DBB"/>
    <w:rsid w:val="00CB612F"/>
    <w:rsid w:val="00CB7303"/>
    <w:rsid w:val="00CC0950"/>
    <w:rsid w:val="00CC1D62"/>
    <w:rsid w:val="00CC203C"/>
    <w:rsid w:val="00CC20F2"/>
    <w:rsid w:val="00CC36D0"/>
    <w:rsid w:val="00CC6C02"/>
    <w:rsid w:val="00CC6FB1"/>
    <w:rsid w:val="00CD0816"/>
    <w:rsid w:val="00CD0FC6"/>
    <w:rsid w:val="00CD2EA8"/>
    <w:rsid w:val="00CD3430"/>
    <w:rsid w:val="00CD5A5C"/>
    <w:rsid w:val="00CD718F"/>
    <w:rsid w:val="00CE287C"/>
    <w:rsid w:val="00CE29D4"/>
    <w:rsid w:val="00CE3591"/>
    <w:rsid w:val="00CE3BF6"/>
    <w:rsid w:val="00CE4A0E"/>
    <w:rsid w:val="00CE71E4"/>
    <w:rsid w:val="00CE729E"/>
    <w:rsid w:val="00CE7FAC"/>
    <w:rsid w:val="00CF041B"/>
    <w:rsid w:val="00CF0975"/>
    <w:rsid w:val="00CF38D6"/>
    <w:rsid w:val="00CF45FA"/>
    <w:rsid w:val="00CF5EC9"/>
    <w:rsid w:val="00CF6AF8"/>
    <w:rsid w:val="00CF6B44"/>
    <w:rsid w:val="00CF75AB"/>
    <w:rsid w:val="00CF7727"/>
    <w:rsid w:val="00D00003"/>
    <w:rsid w:val="00D0024E"/>
    <w:rsid w:val="00D004E1"/>
    <w:rsid w:val="00D00873"/>
    <w:rsid w:val="00D01584"/>
    <w:rsid w:val="00D01D4F"/>
    <w:rsid w:val="00D036B9"/>
    <w:rsid w:val="00D03980"/>
    <w:rsid w:val="00D03E82"/>
    <w:rsid w:val="00D04192"/>
    <w:rsid w:val="00D042AF"/>
    <w:rsid w:val="00D070F5"/>
    <w:rsid w:val="00D0769E"/>
    <w:rsid w:val="00D07D41"/>
    <w:rsid w:val="00D11A5C"/>
    <w:rsid w:val="00D12AE2"/>
    <w:rsid w:val="00D1597F"/>
    <w:rsid w:val="00D16A27"/>
    <w:rsid w:val="00D20740"/>
    <w:rsid w:val="00D22D64"/>
    <w:rsid w:val="00D2435F"/>
    <w:rsid w:val="00D2468C"/>
    <w:rsid w:val="00D27D9D"/>
    <w:rsid w:val="00D309B7"/>
    <w:rsid w:val="00D31116"/>
    <w:rsid w:val="00D31A09"/>
    <w:rsid w:val="00D35F17"/>
    <w:rsid w:val="00D36991"/>
    <w:rsid w:val="00D376AF"/>
    <w:rsid w:val="00D37AA7"/>
    <w:rsid w:val="00D37E97"/>
    <w:rsid w:val="00D42002"/>
    <w:rsid w:val="00D4265E"/>
    <w:rsid w:val="00D42DD5"/>
    <w:rsid w:val="00D43E1F"/>
    <w:rsid w:val="00D44742"/>
    <w:rsid w:val="00D44A7C"/>
    <w:rsid w:val="00D46102"/>
    <w:rsid w:val="00D46342"/>
    <w:rsid w:val="00D47991"/>
    <w:rsid w:val="00D50350"/>
    <w:rsid w:val="00D50B8C"/>
    <w:rsid w:val="00D50FEB"/>
    <w:rsid w:val="00D519BD"/>
    <w:rsid w:val="00D51BCA"/>
    <w:rsid w:val="00D51C4D"/>
    <w:rsid w:val="00D52515"/>
    <w:rsid w:val="00D535C8"/>
    <w:rsid w:val="00D536C0"/>
    <w:rsid w:val="00D53E74"/>
    <w:rsid w:val="00D5546E"/>
    <w:rsid w:val="00D556E0"/>
    <w:rsid w:val="00D600B8"/>
    <w:rsid w:val="00D64AE9"/>
    <w:rsid w:val="00D656CC"/>
    <w:rsid w:val="00D6588D"/>
    <w:rsid w:val="00D65BFA"/>
    <w:rsid w:val="00D67E59"/>
    <w:rsid w:val="00D7079E"/>
    <w:rsid w:val="00D70D92"/>
    <w:rsid w:val="00D70E77"/>
    <w:rsid w:val="00D7202C"/>
    <w:rsid w:val="00D721CE"/>
    <w:rsid w:val="00D7238D"/>
    <w:rsid w:val="00D7423F"/>
    <w:rsid w:val="00D74372"/>
    <w:rsid w:val="00D75800"/>
    <w:rsid w:val="00D778FA"/>
    <w:rsid w:val="00D77BBB"/>
    <w:rsid w:val="00D808EB"/>
    <w:rsid w:val="00D80F88"/>
    <w:rsid w:val="00D80FDA"/>
    <w:rsid w:val="00D81951"/>
    <w:rsid w:val="00D82707"/>
    <w:rsid w:val="00D82A17"/>
    <w:rsid w:val="00D8386A"/>
    <w:rsid w:val="00D83A15"/>
    <w:rsid w:val="00D84E88"/>
    <w:rsid w:val="00D86263"/>
    <w:rsid w:val="00D909F5"/>
    <w:rsid w:val="00D90F68"/>
    <w:rsid w:val="00D9278E"/>
    <w:rsid w:val="00D93037"/>
    <w:rsid w:val="00D935F0"/>
    <w:rsid w:val="00D9676B"/>
    <w:rsid w:val="00D9781D"/>
    <w:rsid w:val="00DA0FBA"/>
    <w:rsid w:val="00DA2D9F"/>
    <w:rsid w:val="00DA4963"/>
    <w:rsid w:val="00DA68B4"/>
    <w:rsid w:val="00DA7B87"/>
    <w:rsid w:val="00DB124F"/>
    <w:rsid w:val="00DB2A26"/>
    <w:rsid w:val="00DB2EA1"/>
    <w:rsid w:val="00DB4873"/>
    <w:rsid w:val="00DC02C2"/>
    <w:rsid w:val="00DC167E"/>
    <w:rsid w:val="00DC46BF"/>
    <w:rsid w:val="00DC511B"/>
    <w:rsid w:val="00DC57F0"/>
    <w:rsid w:val="00DD1819"/>
    <w:rsid w:val="00DD1DE1"/>
    <w:rsid w:val="00DD2BAE"/>
    <w:rsid w:val="00DD5A10"/>
    <w:rsid w:val="00DE0C2C"/>
    <w:rsid w:val="00DE1A2B"/>
    <w:rsid w:val="00DE3890"/>
    <w:rsid w:val="00DE448E"/>
    <w:rsid w:val="00DE601B"/>
    <w:rsid w:val="00DE69D5"/>
    <w:rsid w:val="00DE6DAD"/>
    <w:rsid w:val="00DF04F9"/>
    <w:rsid w:val="00DF284A"/>
    <w:rsid w:val="00DF3E7E"/>
    <w:rsid w:val="00DF5D82"/>
    <w:rsid w:val="00DF6A3B"/>
    <w:rsid w:val="00DF7757"/>
    <w:rsid w:val="00E008BF"/>
    <w:rsid w:val="00E00FF0"/>
    <w:rsid w:val="00E01F97"/>
    <w:rsid w:val="00E030DE"/>
    <w:rsid w:val="00E034B8"/>
    <w:rsid w:val="00E05816"/>
    <w:rsid w:val="00E077A5"/>
    <w:rsid w:val="00E07BFF"/>
    <w:rsid w:val="00E102C4"/>
    <w:rsid w:val="00E1188A"/>
    <w:rsid w:val="00E11EB0"/>
    <w:rsid w:val="00E121AB"/>
    <w:rsid w:val="00E12204"/>
    <w:rsid w:val="00E1237E"/>
    <w:rsid w:val="00E12717"/>
    <w:rsid w:val="00E13787"/>
    <w:rsid w:val="00E13CA8"/>
    <w:rsid w:val="00E1421F"/>
    <w:rsid w:val="00E153B7"/>
    <w:rsid w:val="00E15652"/>
    <w:rsid w:val="00E16D5E"/>
    <w:rsid w:val="00E17715"/>
    <w:rsid w:val="00E21843"/>
    <w:rsid w:val="00E218BC"/>
    <w:rsid w:val="00E21985"/>
    <w:rsid w:val="00E2202E"/>
    <w:rsid w:val="00E2404F"/>
    <w:rsid w:val="00E2500B"/>
    <w:rsid w:val="00E2533A"/>
    <w:rsid w:val="00E26832"/>
    <w:rsid w:val="00E27671"/>
    <w:rsid w:val="00E2777E"/>
    <w:rsid w:val="00E30E16"/>
    <w:rsid w:val="00E3209E"/>
    <w:rsid w:val="00E32898"/>
    <w:rsid w:val="00E35325"/>
    <w:rsid w:val="00E35984"/>
    <w:rsid w:val="00E36A78"/>
    <w:rsid w:val="00E37152"/>
    <w:rsid w:val="00E3717D"/>
    <w:rsid w:val="00E410D2"/>
    <w:rsid w:val="00E41BAD"/>
    <w:rsid w:val="00E42C49"/>
    <w:rsid w:val="00E42D64"/>
    <w:rsid w:val="00E44E7A"/>
    <w:rsid w:val="00E4588B"/>
    <w:rsid w:val="00E46D77"/>
    <w:rsid w:val="00E47E07"/>
    <w:rsid w:val="00E50F42"/>
    <w:rsid w:val="00E52427"/>
    <w:rsid w:val="00E52491"/>
    <w:rsid w:val="00E5321F"/>
    <w:rsid w:val="00E53539"/>
    <w:rsid w:val="00E544A9"/>
    <w:rsid w:val="00E54624"/>
    <w:rsid w:val="00E549E0"/>
    <w:rsid w:val="00E57BC4"/>
    <w:rsid w:val="00E61116"/>
    <w:rsid w:val="00E6176A"/>
    <w:rsid w:val="00E621AD"/>
    <w:rsid w:val="00E622DA"/>
    <w:rsid w:val="00E63150"/>
    <w:rsid w:val="00E63585"/>
    <w:rsid w:val="00E63D64"/>
    <w:rsid w:val="00E63F35"/>
    <w:rsid w:val="00E6508C"/>
    <w:rsid w:val="00E65DDF"/>
    <w:rsid w:val="00E66021"/>
    <w:rsid w:val="00E674AD"/>
    <w:rsid w:val="00E70442"/>
    <w:rsid w:val="00E70838"/>
    <w:rsid w:val="00E723C4"/>
    <w:rsid w:val="00E72A5B"/>
    <w:rsid w:val="00E72E75"/>
    <w:rsid w:val="00E73220"/>
    <w:rsid w:val="00E73C6C"/>
    <w:rsid w:val="00E75665"/>
    <w:rsid w:val="00E7607B"/>
    <w:rsid w:val="00E7698E"/>
    <w:rsid w:val="00E76A23"/>
    <w:rsid w:val="00E81CE3"/>
    <w:rsid w:val="00E82374"/>
    <w:rsid w:val="00E8327D"/>
    <w:rsid w:val="00E83743"/>
    <w:rsid w:val="00E8447B"/>
    <w:rsid w:val="00E85B3D"/>
    <w:rsid w:val="00E862E7"/>
    <w:rsid w:val="00E87C90"/>
    <w:rsid w:val="00E905CB"/>
    <w:rsid w:val="00E91264"/>
    <w:rsid w:val="00E91AAB"/>
    <w:rsid w:val="00E928A2"/>
    <w:rsid w:val="00E93170"/>
    <w:rsid w:val="00E958B4"/>
    <w:rsid w:val="00E96CF0"/>
    <w:rsid w:val="00EA39B9"/>
    <w:rsid w:val="00EB2ED7"/>
    <w:rsid w:val="00EB3BE1"/>
    <w:rsid w:val="00EB66C0"/>
    <w:rsid w:val="00EB6B54"/>
    <w:rsid w:val="00EB79EE"/>
    <w:rsid w:val="00EC09E2"/>
    <w:rsid w:val="00EC0D4A"/>
    <w:rsid w:val="00EC0EC3"/>
    <w:rsid w:val="00EC1140"/>
    <w:rsid w:val="00EC1329"/>
    <w:rsid w:val="00EC15C5"/>
    <w:rsid w:val="00EC26C7"/>
    <w:rsid w:val="00EC2C2B"/>
    <w:rsid w:val="00EC348D"/>
    <w:rsid w:val="00EC45CD"/>
    <w:rsid w:val="00EC5CCC"/>
    <w:rsid w:val="00EC6969"/>
    <w:rsid w:val="00EC71DB"/>
    <w:rsid w:val="00ED0BB1"/>
    <w:rsid w:val="00ED226C"/>
    <w:rsid w:val="00ED26E3"/>
    <w:rsid w:val="00ED2702"/>
    <w:rsid w:val="00ED2A47"/>
    <w:rsid w:val="00ED59B7"/>
    <w:rsid w:val="00ED5FA1"/>
    <w:rsid w:val="00ED7834"/>
    <w:rsid w:val="00EE0FED"/>
    <w:rsid w:val="00EE1DC1"/>
    <w:rsid w:val="00EE37A6"/>
    <w:rsid w:val="00EE49CE"/>
    <w:rsid w:val="00EE4F12"/>
    <w:rsid w:val="00EE520F"/>
    <w:rsid w:val="00EE56DB"/>
    <w:rsid w:val="00EE5E28"/>
    <w:rsid w:val="00EE5E64"/>
    <w:rsid w:val="00EE74EC"/>
    <w:rsid w:val="00EE7620"/>
    <w:rsid w:val="00EE7B7F"/>
    <w:rsid w:val="00EE7EAA"/>
    <w:rsid w:val="00EF109E"/>
    <w:rsid w:val="00EF6668"/>
    <w:rsid w:val="00EF73E3"/>
    <w:rsid w:val="00F0182C"/>
    <w:rsid w:val="00F01B0B"/>
    <w:rsid w:val="00F02356"/>
    <w:rsid w:val="00F06687"/>
    <w:rsid w:val="00F06F4A"/>
    <w:rsid w:val="00F07E35"/>
    <w:rsid w:val="00F12C8A"/>
    <w:rsid w:val="00F13063"/>
    <w:rsid w:val="00F15227"/>
    <w:rsid w:val="00F1566D"/>
    <w:rsid w:val="00F21D4C"/>
    <w:rsid w:val="00F22C5E"/>
    <w:rsid w:val="00F23FE1"/>
    <w:rsid w:val="00F252FC"/>
    <w:rsid w:val="00F25B87"/>
    <w:rsid w:val="00F27220"/>
    <w:rsid w:val="00F304AB"/>
    <w:rsid w:val="00F32827"/>
    <w:rsid w:val="00F33650"/>
    <w:rsid w:val="00F33887"/>
    <w:rsid w:val="00F353B3"/>
    <w:rsid w:val="00F3737C"/>
    <w:rsid w:val="00F376D5"/>
    <w:rsid w:val="00F40465"/>
    <w:rsid w:val="00F40776"/>
    <w:rsid w:val="00F41FD1"/>
    <w:rsid w:val="00F423A6"/>
    <w:rsid w:val="00F4264B"/>
    <w:rsid w:val="00F4424A"/>
    <w:rsid w:val="00F4488D"/>
    <w:rsid w:val="00F51784"/>
    <w:rsid w:val="00F51FD9"/>
    <w:rsid w:val="00F521BA"/>
    <w:rsid w:val="00F53CBA"/>
    <w:rsid w:val="00F53F91"/>
    <w:rsid w:val="00F54220"/>
    <w:rsid w:val="00F54A34"/>
    <w:rsid w:val="00F54B22"/>
    <w:rsid w:val="00F55D89"/>
    <w:rsid w:val="00F5658F"/>
    <w:rsid w:val="00F609D8"/>
    <w:rsid w:val="00F632CA"/>
    <w:rsid w:val="00F63D6C"/>
    <w:rsid w:val="00F66E20"/>
    <w:rsid w:val="00F67A8B"/>
    <w:rsid w:val="00F71956"/>
    <w:rsid w:val="00F723BB"/>
    <w:rsid w:val="00F73B54"/>
    <w:rsid w:val="00F75DDA"/>
    <w:rsid w:val="00F769F1"/>
    <w:rsid w:val="00F76C11"/>
    <w:rsid w:val="00F8052E"/>
    <w:rsid w:val="00F80EFE"/>
    <w:rsid w:val="00F81828"/>
    <w:rsid w:val="00F820DC"/>
    <w:rsid w:val="00F82CF6"/>
    <w:rsid w:val="00F83616"/>
    <w:rsid w:val="00F846D4"/>
    <w:rsid w:val="00F84791"/>
    <w:rsid w:val="00F84C3A"/>
    <w:rsid w:val="00F85235"/>
    <w:rsid w:val="00F8576C"/>
    <w:rsid w:val="00F85C6A"/>
    <w:rsid w:val="00F86AFC"/>
    <w:rsid w:val="00F875F0"/>
    <w:rsid w:val="00F87FBE"/>
    <w:rsid w:val="00F90715"/>
    <w:rsid w:val="00F912FA"/>
    <w:rsid w:val="00F92C03"/>
    <w:rsid w:val="00F93252"/>
    <w:rsid w:val="00F93B9B"/>
    <w:rsid w:val="00F9454C"/>
    <w:rsid w:val="00F94866"/>
    <w:rsid w:val="00F94D55"/>
    <w:rsid w:val="00FA0E27"/>
    <w:rsid w:val="00FA2DA7"/>
    <w:rsid w:val="00FA4B31"/>
    <w:rsid w:val="00FA4C16"/>
    <w:rsid w:val="00FA674C"/>
    <w:rsid w:val="00FA75BA"/>
    <w:rsid w:val="00FA7B07"/>
    <w:rsid w:val="00FA7E6A"/>
    <w:rsid w:val="00FB1803"/>
    <w:rsid w:val="00FB2087"/>
    <w:rsid w:val="00FB42A3"/>
    <w:rsid w:val="00FB4655"/>
    <w:rsid w:val="00FB501D"/>
    <w:rsid w:val="00FB51CD"/>
    <w:rsid w:val="00FB5632"/>
    <w:rsid w:val="00FB651E"/>
    <w:rsid w:val="00FB6ACB"/>
    <w:rsid w:val="00FB79CE"/>
    <w:rsid w:val="00FC0348"/>
    <w:rsid w:val="00FC1F1F"/>
    <w:rsid w:val="00FC3653"/>
    <w:rsid w:val="00FC3C98"/>
    <w:rsid w:val="00FC43EB"/>
    <w:rsid w:val="00FC4FD3"/>
    <w:rsid w:val="00FC549B"/>
    <w:rsid w:val="00FC7253"/>
    <w:rsid w:val="00FC790D"/>
    <w:rsid w:val="00FC793B"/>
    <w:rsid w:val="00FD00C9"/>
    <w:rsid w:val="00FD13DC"/>
    <w:rsid w:val="00FD1B17"/>
    <w:rsid w:val="00FD1B66"/>
    <w:rsid w:val="00FD2A7C"/>
    <w:rsid w:val="00FD3B44"/>
    <w:rsid w:val="00FD4CF7"/>
    <w:rsid w:val="00FD5322"/>
    <w:rsid w:val="00FD79B8"/>
    <w:rsid w:val="00FE0389"/>
    <w:rsid w:val="00FE0CBF"/>
    <w:rsid w:val="00FE0E2C"/>
    <w:rsid w:val="00FE0FD7"/>
    <w:rsid w:val="00FE11A4"/>
    <w:rsid w:val="00FE1408"/>
    <w:rsid w:val="00FE3CD5"/>
    <w:rsid w:val="00FE5A43"/>
    <w:rsid w:val="00FE72BA"/>
    <w:rsid w:val="00FE74D3"/>
    <w:rsid w:val="00FE75CD"/>
    <w:rsid w:val="00FE7E19"/>
    <w:rsid w:val="00FF1915"/>
    <w:rsid w:val="00FF1A75"/>
    <w:rsid w:val="00FF34CC"/>
    <w:rsid w:val="00FF4E08"/>
    <w:rsid w:val="00FF50F0"/>
    <w:rsid w:val="00FF5693"/>
    <w:rsid w:val="00FF6810"/>
    <w:rsid w:val="00FF68D7"/>
    <w:rsid w:val="1DEF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621932C"/>
  <w15:docId w15:val="{705C4A49-4CF5-4120-835E-6A6634917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/>
    <w:lsdException w:name="Normal Indent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lin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 w:qFormat="1"/>
    <w:lsdException w:name="FollowedHyperlink" w:uiPriority="0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0F0"/>
    <w:pPr>
      <w:ind w:firstLine="289"/>
      <w:jc w:val="both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ind w:firstLine="0"/>
      <w:jc w:val="center"/>
      <w:outlineLvl w:val="0"/>
    </w:pPr>
    <w:rPr>
      <w:sz w:val="24"/>
      <w:lang w:val="zh-CN" w:eastAsia="zh-CN"/>
    </w:rPr>
  </w:style>
  <w:style w:type="paragraph" w:styleId="Heading2">
    <w:name w:val="heading 2"/>
    <w:basedOn w:val="Normal"/>
    <w:next w:val="Normal"/>
    <w:link w:val="Heading2Char"/>
    <w:qFormat/>
    <w:pPr>
      <w:keepNext/>
      <w:ind w:firstLine="0"/>
      <w:outlineLvl w:val="1"/>
    </w:pPr>
    <w:rPr>
      <w:i/>
      <w:sz w:val="16"/>
      <w:lang w:val="zh-CN" w:eastAsia="zh-CN"/>
    </w:rPr>
  </w:style>
  <w:style w:type="paragraph" w:styleId="Heading3">
    <w:name w:val="heading 3"/>
    <w:basedOn w:val="Normal"/>
    <w:next w:val="Normal"/>
    <w:link w:val="Heading3Char"/>
    <w:qFormat/>
    <w:pPr>
      <w:keepNext/>
      <w:widowControl w:val="0"/>
      <w:tabs>
        <w:tab w:val="left" w:pos="0"/>
        <w:tab w:val="left" w:pos="451"/>
        <w:tab w:val="left" w:pos="678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451" w:hanging="451"/>
      <w:jc w:val="center"/>
      <w:outlineLvl w:val="2"/>
    </w:pPr>
    <w:rPr>
      <w:rFonts w:ascii="Courier" w:hAnsi="Courier"/>
      <w:b/>
      <w:snapToGrid w:val="0"/>
      <w:sz w:val="24"/>
      <w:lang w:val="en-AU" w:eastAsia="zh-CN"/>
    </w:rPr>
  </w:style>
  <w:style w:type="paragraph" w:styleId="Heading4">
    <w:name w:val="heading 4"/>
    <w:basedOn w:val="Normal"/>
    <w:next w:val="Normal"/>
    <w:link w:val="Heading4Char"/>
    <w:qFormat/>
    <w:pPr>
      <w:keepNext/>
      <w:spacing w:before="120"/>
      <w:ind w:firstLine="0"/>
      <w:jc w:val="center"/>
      <w:outlineLvl w:val="3"/>
    </w:pPr>
    <w:rPr>
      <w:rFonts w:ascii="Arial Narrow" w:hAnsi="Arial Narrow"/>
      <w:b/>
      <w:sz w:val="24"/>
      <w:lang w:val="zh-CN" w:eastAsia="zh-CN"/>
    </w:rPr>
  </w:style>
  <w:style w:type="paragraph" w:styleId="Heading5">
    <w:name w:val="heading 5"/>
    <w:basedOn w:val="Normal"/>
    <w:next w:val="Normal"/>
    <w:link w:val="Heading5Char"/>
    <w:qFormat/>
    <w:pPr>
      <w:keepNext/>
      <w:spacing w:after="120"/>
      <w:ind w:firstLine="0"/>
      <w:jc w:val="center"/>
      <w:outlineLvl w:val="4"/>
    </w:pPr>
    <w:rPr>
      <w:b/>
      <w:sz w:val="28"/>
      <w:lang w:val="zh-CN" w:eastAsia="zh-CN"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pos="426"/>
        <w:tab w:val="left" w:pos="5245"/>
      </w:tabs>
      <w:spacing w:line="360" w:lineRule="auto"/>
      <w:ind w:left="360" w:firstLine="0"/>
      <w:jc w:val="center"/>
      <w:outlineLvl w:val="5"/>
    </w:pPr>
    <w:rPr>
      <w:b/>
      <w:color w:val="000000"/>
      <w:sz w:val="24"/>
      <w:lang w:val="zh-CN" w:eastAsia="zh-CN"/>
    </w:rPr>
  </w:style>
  <w:style w:type="paragraph" w:styleId="Heading7">
    <w:name w:val="heading 7"/>
    <w:basedOn w:val="Normal"/>
    <w:next w:val="Normal"/>
    <w:link w:val="Heading7Char"/>
    <w:qFormat/>
    <w:pPr>
      <w:keepNext/>
      <w:ind w:firstLine="0"/>
      <w:jc w:val="center"/>
      <w:outlineLvl w:val="6"/>
    </w:pPr>
    <w:rPr>
      <w:b/>
      <w:lang w:val="zh-CN" w:eastAsia="zh-CN"/>
    </w:rPr>
  </w:style>
  <w:style w:type="paragraph" w:styleId="Heading8">
    <w:name w:val="heading 8"/>
    <w:basedOn w:val="Normal"/>
    <w:next w:val="Normal"/>
    <w:link w:val="Heading8Char"/>
    <w:qFormat/>
    <w:pPr>
      <w:keepNext/>
      <w:ind w:left="1134" w:hanging="1134"/>
      <w:jc w:val="center"/>
      <w:outlineLvl w:val="7"/>
    </w:pPr>
    <w:rPr>
      <w:i/>
      <w:sz w:val="24"/>
      <w:lang w:val="zh-CN" w:eastAsia="zh-CN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ind w:firstLine="0"/>
      <w:jc w:val="center"/>
      <w:outlineLvl w:val="8"/>
    </w:pPr>
    <w:rPr>
      <w:sz w:val="28"/>
      <w:lang w:val="zh-CN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/>
      <w:sz w:val="16"/>
      <w:szCs w:val="16"/>
      <w:lang w:val="zh-CN" w:eastAsia="zh-CN"/>
    </w:rPr>
  </w:style>
  <w:style w:type="paragraph" w:styleId="BlockText">
    <w:name w:val="Block Text"/>
    <w:basedOn w:val="Normal"/>
    <w:pPr>
      <w:tabs>
        <w:tab w:val="left" w:pos="0"/>
        <w:tab w:val="left" w:pos="720"/>
        <w:tab w:val="left" w:pos="5760"/>
      </w:tabs>
      <w:ind w:left="720" w:right="26" w:firstLine="0"/>
    </w:pPr>
    <w:rPr>
      <w:snapToGrid w:val="0"/>
      <w:sz w:val="24"/>
    </w:rPr>
  </w:style>
  <w:style w:type="paragraph" w:styleId="BodyText">
    <w:name w:val="Body Text"/>
    <w:basedOn w:val="Normal"/>
    <w:link w:val="BodyTextChar"/>
    <w:uiPriority w:val="1"/>
    <w:qFormat/>
  </w:style>
  <w:style w:type="paragraph" w:styleId="BodyText2">
    <w:name w:val="Body Text 2"/>
    <w:basedOn w:val="Normal"/>
    <w:link w:val="BodyText2Char"/>
    <w:pPr>
      <w:ind w:firstLine="0"/>
    </w:pPr>
  </w:style>
  <w:style w:type="paragraph" w:styleId="BodyText3">
    <w:name w:val="Body Text 3"/>
    <w:basedOn w:val="Normal"/>
    <w:link w:val="BodyText3Char"/>
    <w:pPr>
      <w:ind w:firstLine="0"/>
      <w:jc w:val="center"/>
    </w:pPr>
    <w:rPr>
      <w:b/>
      <w:sz w:val="24"/>
      <w:lang w:val="zh-CN" w:eastAsia="zh-CN"/>
    </w:rPr>
  </w:style>
  <w:style w:type="paragraph" w:styleId="BodyTextIndent">
    <w:name w:val="Body Text Indent"/>
    <w:basedOn w:val="Normal"/>
    <w:link w:val="BodyTextIndentChar"/>
    <w:pPr>
      <w:widowControl w:val="0"/>
      <w:spacing w:after="120"/>
      <w:ind w:left="360" w:firstLine="0"/>
      <w:jc w:val="left"/>
    </w:pPr>
    <w:rPr>
      <w:rFonts w:ascii="Courier" w:hAnsi="Courier"/>
      <w:snapToGrid w:val="0"/>
      <w:sz w:val="24"/>
      <w:lang w:val="zh-CN" w:eastAsia="zh-CN"/>
    </w:rPr>
  </w:style>
  <w:style w:type="paragraph" w:styleId="BodyTextIndent2">
    <w:name w:val="Body Text Indent 2"/>
    <w:basedOn w:val="Normal"/>
    <w:link w:val="BodyTextIndent2Char"/>
    <w:pPr>
      <w:widowControl w:val="0"/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firstLine="540"/>
      <w:jc w:val="left"/>
    </w:pPr>
    <w:rPr>
      <w:rFonts w:ascii="Courier" w:hAnsi="Courier"/>
      <w:snapToGrid w:val="0"/>
      <w:sz w:val="24"/>
      <w:lang w:val="en-AU" w:eastAsia="zh-CN"/>
    </w:rPr>
  </w:style>
  <w:style w:type="paragraph" w:styleId="BodyTextIndent3">
    <w:name w:val="Body Text Indent 3"/>
    <w:basedOn w:val="Normal"/>
    <w:link w:val="BodyTextIndent3Char"/>
  </w:style>
  <w:style w:type="paragraph" w:styleId="Caption">
    <w:name w:val="caption"/>
    <w:basedOn w:val="Normal"/>
    <w:next w:val="Normal"/>
    <w:link w:val="CaptionChar"/>
    <w:uiPriority w:val="35"/>
    <w:qFormat/>
    <w:pPr>
      <w:spacing w:before="120" w:after="120"/>
    </w:pPr>
    <w:rPr>
      <w:b/>
      <w:bCs/>
      <w:lang w:val="zh-CN" w:eastAsia="zh-CN"/>
    </w:rPr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pPr>
      <w:ind w:firstLine="0"/>
      <w:jc w:val="left"/>
    </w:p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  <w:lang w:val="zh-CN" w:eastAsia="zh-CN"/>
    </w:rPr>
  </w:style>
  <w:style w:type="character" w:styleId="Emphasis">
    <w:name w:val="Emphasis"/>
    <w:uiPriority w:val="20"/>
    <w:qFormat/>
    <w:rPr>
      <w:i/>
      <w:iCs/>
    </w:rPr>
  </w:style>
  <w:style w:type="character" w:styleId="FollowedHyperlink">
    <w:name w:val="FollowedHyperlink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uiPriority w:val="99"/>
    <w:semiHidden/>
  </w:style>
  <w:style w:type="paragraph" w:styleId="FootnoteText">
    <w:name w:val="footnote text"/>
    <w:basedOn w:val="Normal"/>
    <w:link w:val="FootnoteTextChar"/>
    <w:uiPriority w:val="99"/>
    <w:pPr>
      <w:widowControl w:val="0"/>
      <w:ind w:firstLine="0"/>
      <w:jc w:val="left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  <w:ind w:firstLine="0"/>
      <w:jc w:val="center"/>
    </w:pPr>
    <w:rPr>
      <w:i/>
      <w:sz w:val="16"/>
      <w:lang w:val="zh-CN" w:eastAsia="zh-CN"/>
    </w:rPr>
  </w:style>
  <w:style w:type="character" w:styleId="HTMLCite">
    <w:name w:val="HTML Cite"/>
    <w:unhideWhenUsed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lang w:val="id-ID" w:eastAsia="id-ID"/>
    </w:rPr>
  </w:style>
  <w:style w:type="character" w:styleId="Hyperlink">
    <w:name w:val="Hyperlink"/>
    <w:qFormat/>
    <w:rPr>
      <w:color w:val="0000FF"/>
      <w:u w:val="single"/>
    </w:rPr>
  </w:style>
  <w:style w:type="character" w:styleId="LineNumber">
    <w:name w:val="line number"/>
    <w:basedOn w:val="DefaultParagraphFont"/>
  </w:style>
  <w:style w:type="paragraph" w:styleId="List2">
    <w:name w:val="List 2"/>
    <w:basedOn w:val="Normal"/>
    <w:pPr>
      <w:ind w:left="566" w:hanging="283"/>
      <w:jc w:val="left"/>
    </w:pPr>
    <w:rPr>
      <w:lang w:val="en-GB"/>
    </w:rPr>
  </w:style>
  <w:style w:type="paragraph" w:styleId="NormalWeb">
    <w:name w:val="Normal (Web)"/>
    <w:basedOn w:val="Normal"/>
    <w:uiPriority w:val="99"/>
    <w:pPr>
      <w:spacing w:before="100" w:after="100"/>
      <w:ind w:firstLine="0"/>
      <w:jc w:val="left"/>
    </w:pPr>
    <w:rPr>
      <w:sz w:val="24"/>
    </w:rPr>
  </w:style>
  <w:style w:type="character" w:styleId="PageNumber">
    <w:name w:val="page number"/>
    <w:basedOn w:val="DefaultParagraphFont"/>
    <w:uiPriority w:val="99"/>
  </w:style>
  <w:style w:type="paragraph" w:styleId="PlainText">
    <w:name w:val="Plain Text"/>
    <w:basedOn w:val="Normal"/>
    <w:link w:val="PlainTextChar"/>
    <w:pPr>
      <w:ind w:firstLine="0"/>
      <w:jc w:val="left"/>
    </w:pPr>
    <w:rPr>
      <w:rFonts w:ascii="Courier New" w:hAnsi="Courier New"/>
      <w:lang w:val="zh-CN" w:eastAsia="zh-CN"/>
    </w:rPr>
  </w:style>
  <w:style w:type="character" w:styleId="Strong">
    <w:name w:val="Strong"/>
    <w:qFormat/>
    <w:rPr>
      <w:b/>
      <w:bCs/>
    </w:rPr>
  </w:style>
  <w:style w:type="paragraph" w:styleId="Subtitle">
    <w:name w:val="Subtitle"/>
    <w:basedOn w:val="Normal"/>
    <w:link w:val="SubtitleChar"/>
    <w:uiPriority w:val="99"/>
    <w:qFormat/>
    <w:pPr>
      <w:spacing w:line="360" w:lineRule="auto"/>
      <w:ind w:firstLine="0"/>
      <w:jc w:val="center"/>
    </w:pPr>
    <w:rPr>
      <w:b/>
      <w:sz w:val="26"/>
      <w:lang w:val="zh-CN" w:eastAsia="zh-CN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pPr>
      <w:ind w:firstLine="0"/>
      <w:jc w:val="center"/>
    </w:pPr>
    <w:rPr>
      <w:b/>
      <w:sz w:val="24"/>
      <w:lang w:val="zh-CN" w:eastAsia="zh-CN"/>
    </w:r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character" w:customStyle="1" w:styleId="Heading1Char">
    <w:name w:val="Heading 1 Char"/>
    <w:link w:val="Heading1"/>
    <w:rPr>
      <w:sz w:val="24"/>
    </w:rPr>
  </w:style>
  <w:style w:type="character" w:customStyle="1" w:styleId="Heading2Char">
    <w:name w:val="Heading 2 Char"/>
    <w:link w:val="Heading2"/>
    <w:qFormat/>
    <w:rPr>
      <w:i/>
      <w:sz w:val="16"/>
    </w:rPr>
  </w:style>
  <w:style w:type="character" w:customStyle="1" w:styleId="Heading3Char">
    <w:name w:val="Heading 3 Char"/>
    <w:link w:val="Heading3"/>
    <w:qFormat/>
    <w:rPr>
      <w:rFonts w:ascii="Courier" w:hAnsi="Courier"/>
      <w:b/>
      <w:snapToGrid w:val="0"/>
      <w:sz w:val="24"/>
      <w:lang w:val="en-AU"/>
    </w:rPr>
  </w:style>
  <w:style w:type="character" w:customStyle="1" w:styleId="Heading4Char">
    <w:name w:val="Heading 4 Char"/>
    <w:link w:val="Heading4"/>
    <w:qFormat/>
    <w:rPr>
      <w:rFonts w:ascii="Arial Narrow" w:hAnsi="Arial Narrow"/>
      <w:b/>
      <w:sz w:val="24"/>
    </w:rPr>
  </w:style>
  <w:style w:type="character" w:customStyle="1" w:styleId="Heading5Char">
    <w:name w:val="Heading 5 Char"/>
    <w:link w:val="Heading5"/>
    <w:qFormat/>
    <w:rPr>
      <w:b/>
      <w:sz w:val="28"/>
    </w:rPr>
  </w:style>
  <w:style w:type="character" w:customStyle="1" w:styleId="Heading6Char">
    <w:name w:val="Heading 6 Char"/>
    <w:link w:val="Heading6"/>
    <w:rPr>
      <w:b/>
      <w:color w:val="000000"/>
      <w:sz w:val="24"/>
    </w:rPr>
  </w:style>
  <w:style w:type="character" w:customStyle="1" w:styleId="Heading7Char">
    <w:name w:val="Heading 7 Char"/>
    <w:link w:val="Heading7"/>
    <w:qFormat/>
    <w:rPr>
      <w:b/>
    </w:rPr>
  </w:style>
  <w:style w:type="character" w:customStyle="1" w:styleId="Heading8Char">
    <w:name w:val="Heading 8 Char"/>
    <w:link w:val="Heading8"/>
    <w:rPr>
      <w:i/>
      <w:sz w:val="24"/>
    </w:rPr>
  </w:style>
  <w:style w:type="character" w:customStyle="1" w:styleId="Heading9Char">
    <w:name w:val="Heading 9 Char"/>
    <w:link w:val="Heading9"/>
    <w:uiPriority w:val="99"/>
    <w:rPr>
      <w:sz w:val="28"/>
    </w:rPr>
  </w:style>
  <w:style w:type="paragraph" w:customStyle="1" w:styleId="tanggal">
    <w:name w:val="tanggal"/>
    <w:basedOn w:val="Normal"/>
    <w:pPr>
      <w:spacing w:after="240"/>
      <w:ind w:firstLine="0"/>
      <w:jc w:val="center"/>
    </w:pPr>
    <w:rPr>
      <w:sz w:val="16"/>
    </w:rPr>
  </w:style>
  <w:style w:type="paragraph" w:customStyle="1" w:styleId="A04-judul">
    <w:name w:val="A04-judul"/>
    <w:basedOn w:val="Normal"/>
    <w:pPr>
      <w:spacing w:after="240"/>
      <w:ind w:firstLine="0"/>
      <w:jc w:val="center"/>
    </w:pPr>
    <w:rPr>
      <w:b/>
      <w:sz w:val="28"/>
    </w:rPr>
  </w:style>
  <w:style w:type="paragraph" w:customStyle="1" w:styleId="A04-judulinggris">
    <w:name w:val="A04-judulinggris"/>
    <w:basedOn w:val="Normal"/>
    <w:pPr>
      <w:spacing w:after="240"/>
      <w:ind w:firstLine="0"/>
      <w:jc w:val="center"/>
    </w:pPr>
    <w:rPr>
      <w:b/>
      <w:sz w:val="24"/>
    </w:rPr>
  </w:style>
  <w:style w:type="character" w:customStyle="1" w:styleId="HeaderChar">
    <w:name w:val="Header Char"/>
    <w:link w:val="Header"/>
    <w:uiPriority w:val="99"/>
    <w:rPr>
      <w:i/>
      <w:sz w:val="16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odyTextChar">
    <w:name w:val="Body Text Char"/>
    <w:basedOn w:val="DefaultParagraphFont"/>
    <w:link w:val="BodyText"/>
    <w:uiPriority w:val="1"/>
  </w:style>
  <w:style w:type="character" w:customStyle="1" w:styleId="BodyTextIndent3Char">
    <w:name w:val="Body Text Indent 3 Char"/>
    <w:basedOn w:val="DefaultParagraphFont"/>
    <w:link w:val="BodyTextIndent3"/>
  </w:style>
  <w:style w:type="character" w:customStyle="1" w:styleId="BodyTextIndentChar">
    <w:name w:val="Body Text Indent Char"/>
    <w:link w:val="BodyTextIndent"/>
    <w:rPr>
      <w:rFonts w:ascii="Courier" w:hAnsi="Courier"/>
      <w:snapToGrid w:val="0"/>
      <w:sz w:val="24"/>
    </w:rPr>
  </w:style>
  <w:style w:type="character" w:customStyle="1" w:styleId="BodyTextIn">
    <w:name w:val="Body Text In"/>
  </w:style>
  <w:style w:type="character" w:customStyle="1" w:styleId="BodyTextIndent2Char">
    <w:name w:val="Body Text Indent 2 Char"/>
    <w:link w:val="BodyTextIndent2"/>
    <w:rPr>
      <w:rFonts w:ascii="Courier" w:hAnsi="Courier"/>
      <w:snapToGrid w:val="0"/>
      <w:sz w:val="24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</w:style>
  <w:style w:type="character" w:customStyle="1" w:styleId="BodyText2Char">
    <w:name w:val="Body Text 2 Char"/>
    <w:link w:val="BodyText2"/>
    <w:rPr>
      <w:lang w:val="en-US" w:eastAsia="en-US" w:bidi="ar-SA"/>
    </w:rPr>
  </w:style>
  <w:style w:type="character" w:customStyle="1" w:styleId="TitleChar">
    <w:name w:val="Title Char"/>
    <w:link w:val="Title"/>
    <w:rPr>
      <w:b/>
      <w:sz w:val="24"/>
    </w:rPr>
  </w:style>
  <w:style w:type="character" w:customStyle="1" w:styleId="SubtitleChar">
    <w:name w:val="Subtitle Char"/>
    <w:link w:val="Subtitle"/>
    <w:uiPriority w:val="99"/>
    <w:rPr>
      <w:b/>
      <w:sz w:val="26"/>
    </w:rPr>
  </w:style>
  <w:style w:type="character" w:customStyle="1" w:styleId="BodyText3Char">
    <w:name w:val="Body Text 3 Char"/>
    <w:link w:val="BodyText3"/>
    <w:rPr>
      <w:b/>
      <w:sz w:val="24"/>
    </w:rPr>
  </w:style>
  <w:style w:type="paragraph" w:customStyle="1" w:styleId="FR1">
    <w:name w:val="FR1"/>
    <w:pPr>
      <w:widowControl w:val="0"/>
      <w:spacing w:line="680" w:lineRule="auto"/>
      <w:ind w:left="40"/>
      <w:jc w:val="center"/>
    </w:pPr>
    <w:rPr>
      <w:rFonts w:ascii="Arial" w:hAnsi="Arial"/>
      <w:b/>
      <w:snapToGrid w:val="0"/>
      <w:lang w:val="en-US" w:eastAsia="en-US"/>
    </w:rPr>
  </w:style>
  <w:style w:type="paragraph" w:customStyle="1" w:styleId="FR2">
    <w:name w:val="FR2"/>
    <w:pPr>
      <w:widowControl w:val="0"/>
      <w:ind w:left="80"/>
      <w:jc w:val="center"/>
    </w:pPr>
    <w:rPr>
      <w:rFonts w:ascii="Arial" w:hAnsi="Arial"/>
      <w:b/>
      <w:snapToGrid w:val="0"/>
      <w:sz w:val="24"/>
      <w:lang w:val="en-US" w:eastAsia="en-US"/>
    </w:rPr>
  </w:style>
  <w:style w:type="paragraph" w:customStyle="1" w:styleId="teks">
    <w:name w:val="teks"/>
    <w:basedOn w:val="Normal"/>
    <w:pPr>
      <w:ind w:firstLine="567"/>
    </w:pPr>
    <w:rPr>
      <w:color w:val="000000"/>
      <w:lang w:val="it-IT"/>
    </w:rPr>
  </w:style>
  <w:style w:type="paragraph" w:customStyle="1" w:styleId="text">
    <w:name w:val="text"/>
    <w:basedOn w:val="Normal"/>
    <w:pPr>
      <w:spacing w:before="100" w:after="100"/>
      <w:ind w:firstLine="0"/>
      <w:jc w:val="left"/>
    </w:pPr>
    <w:rPr>
      <w:rFonts w:ascii="Arial" w:hAnsi="Arial"/>
      <w:sz w:val="18"/>
    </w:rPr>
  </w:style>
  <w:style w:type="paragraph" w:customStyle="1" w:styleId="A04-subsubsub">
    <w:name w:val="A04-subsubsub"/>
    <w:basedOn w:val="Normal"/>
    <w:pPr>
      <w:spacing w:before="240" w:after="240"/>
      <w:ind w:firstLine="0"/>
      <w:jc w:val="left"/>
    </w:pPr>
    <w:rPr>
      <w:b/>
      <w:i/>
      <w:sz w:val="24"/>
    </w:rPr>
  </w:style>
  <w:style w:type="paragraph" w:customStyle="1" w:styleId="A04-nama">
    <w:name w:val="A04-nama"/>
    <w:basedOn w:val="Normal"/>
    <w:pPr>
      <w:spacing w:after="240"/>
      <w:ind w:firstLine="0"/>
      <w:jc w:val="center"/>
    </w:pPr>
  </w:style>
  <w:style w:type="paragraph" w:customStyle="1" w:styleId="A04-instansi">
    <w:name w:val="A04-instansi"/>
    <w:basedOn w:val="Normal"/>
    <w:pPr>
      <w:ind w:firstLine="0"/>
      <w:jc w:val="center"/>
    </w:pPr>
    <w:rPr>
      <w:i/>
    </w:rPr>
  </w:style>
  <w:style w:type="paragraph" w:customStyle="1" w:styleId="A04-header">
    <w:name w:val="A04-header"/>
    <w:basedOn w:val="Header"/>
  </w:style>
  <w:style w:type="paragraph" w:customStyle="1" w:styleId="A04-abstrak">
    <w:name w:val="A04-abstrak"/>
    <w:basedOn w:val="Normal"/>
    <w:pPr>
      <w:spacing w:before="360" w:after="240"/>
      <w:ind w:firstLine="0"/>
      <w:jc w:val="center"/>
    </w:pPr>
    <w:rPr>
      <w:b/>
      <w:caps/>
      <w:sz w:val="22"/>
      <w:lang w:val="sq-AL" w:eastAsia="ja-JP"/>
    </w:rPr>
  </w:style>
  <w:style w:type="paragraph" w:customStyle="1" w:styleId="A04-abstrak2">
    <w:name w:val="A04-abstrak2"/>
    <w:basedOn w:val="Normal"/>
    <w:pPr>
      <w:spacing w:after="120"/>
      <w:ind w:firstLine="431"/>
    </w:pPr>
    <w:rPr>
      <w:sz w:val="22"/>
    </w:rPr>
  </w:style>
  <w:style w:type="paragraph" w:customStyle="1" w:styleId="A04-abstrak3">
    <w:name w:val="A04-abstrak3"/>
    <w:basedOn w:val="Normal"/>
    <w:pPr>
      <w:ind w:firstLine="0"/>
    </w:pPr>
    <w:rPr>
      <w:sz w:val="22"/>
    </w:rPr>
  </w:style>
  <w:style w:type="paragraph" w:customStyle="1" w:styleId="A04-subjudul">
    <w:name w:val="A04-subjudul"/>
    <w:basedOn w:val="Normal"/>
    <w:pPr>
      <w:spacing w:before="360" w:after="240"/>
      <w:ind w:firstLine="0"/>
      <w:jc w:val="center"/>
    </w:pPr>
    <w:rPr>
      <w:b/>
      <w:caps/>
      <w:sz w:val="24"/>
      <w:lang w:val="sq-AL" w:eastAsia="ja-JP"/>
    </w:rPr>
  </w:style>
  <w:style w:type="paragraph" w:customStyle="1" w:styleId="A04-normalChar">
    <w:name w:val="A04-normal Char"/>
    <w:basedOn w:val="Normal"/>
    <w:link w:val="A04-normalCharChar"/>
  </w:style>
  <w:style w:type="character" w:customStyle="1" w:styleId="A04-normalCharChar">
    <w:name w:val="A04-normal Char Char"/>
    <w:link w:val="A04-normalChar"/>
    <w:rPr>
      <w:lang w:val="en-US" w:eastAsia="en-US" w:bidi="ar-SA"/>
    </w:rPr>
  </w:style>
  <w:style w:type="paragraph" w:customStyle="1" w:styleId="A04-tabelketerangan">
    <w:name w:val="A04-tabel keterangan"/>
    <w:basedOn w:val="Normal"/>
    <w:pPr>
      <w:autoSpaceDE w:val="0"/>
      <w:autoSpaceDN w:val="0"/>
      <w:adjustRightInd w:val="0"/>
      <w:spacing w:before="120" w:after="240"/>
      <w:ind w:firstLine="0"/>
    </w:pPr>
    <w:rPr>
      <w:sz w:val="22"/>
      <w:lang w:val="sq-AL"/>
    </w:rPr>
  </w:style>
  <w:style w:type="paragraph" w:customStyle="1" w:styleId="A04-subsub">
    <w:name w:val="A04-subsub"/>
    <w:basedOn w:val="Normal"/>
    <w:pPr>
      <w:spacing w:before="360" w:after="240"/>
      <w:ind w:firstLine="0"/>
      <w:jc w:val="left"/>
    </w:pPr>
    <w:rPr>
      <w:b/>
      <w:sz w:val="24"/>
    </w:rPr>
  </w:style>
  <w:style w:type="paragraph" w:customStyle="1" w:styleId="A04-judulpustaka">
    <w:name w:val="A04-judul pustaka"/>
    <w:basedOn w:val="Normal"/>
    <w:pPr>
      <w:spacing w:before="360" w:after="240"/>
      <w:ind w:firstLine="0"/>
      <w:jc w:val="center"/>
    </w:pPr>
    <w:rPr>
      <w:b/>
      <w:caps/>
      <w:sz w:val="22"/>
    </w:rPr>
  </w:style>
  <w:style w:type="paragraph" w:customStyle="1" w:styleId="A04-pustakaChar">
    <w:name w:val="A04-pustaka Char"/>
    <w:basedOn w:val="Normal"/>
    <w:link w:val="A04-pustakaCharChar"/>
    <w:pPr>
      <w:spacing w:after="120"/>
      <w:ind w:left="431" w:hanging="431"/>
    </w:pPr>
    <w:rPr>
      <w:sz w:val="18"/>
    </w:rPr>
  </w:style>
  <w:style w:type="character" w:customStyle="1" w:styleId="A04-pustakaCharChar">
    <w:name w:val="A04-pustaka Char Char"/>
    <w:link w:val="A04-pustakaChar"/>
    <w:rPr>
      <w:sz w:val="18"/>
      <w:lang w:val="en-US" w:eastAsia="en-US" w:bidi="ar-SA"/>
    </w:rPr>
  </w:style>
  <w:style w:type="paragraph" w:customStyle="1" w:styleId="Style1">
    <w:name w:val="Style1"/>
    <w:basedOn w:val="Normal"/>
    <w:pPr>
      <w:spacing w:after="120"/>
      <w:ind w:left="431" w:hanging="431"/>
    </w:pPr>
    <w:rPr>
      <w:sz w:val="18"/>
    </w:rPr>
  </w:style>
  <w:style w:type="paragraph" w:customStyle="1" w:styleId="A04-pustakadiisiChar">
    <w:name w:val="A04-pustakadiisi Char"/>
    <w:basedOn w:val="A04-normalChar"/>
    <w:link w:val="A04-pustakadiisiCharChar"/>
    <w:rPr>
      <w:smallCaps/>
    </w:rPr>
  </w:style>
  <w:style w:type="character" w:customStyle="1" w:styleId="A04-pustakadiisiCharChar">
    <w:name w:val="A04-pustakadiisi Char Char"/>
    <w:link w:val="A04-pustakadiisiChar"/>
    <w:rPr>
      <w:smallCaps/>
      <w:lang w:val="en-US" w:eastAsia="en-US" w:bidi="ar-SA"/>
    </w:rPr>
  </w:style>
  <w:style w:type="paragraph" w:customStyle="1" w:styleId="A04-tanya">
    <w:name w:val="A04-tanya"/>
    <w:basedOn w:val="Normal"/>
    <w:pPr>
      <w:spacing w:before="100" w:after="100"/>
      <w:ind w:firstLine="0"/>
      <w:jc w:val="left"/>
    </w:pPr>
    <w:rPr>
      <w:i/>
    </w:rPr>
  </w:style>
  <w:style w:type="paragraph" w:customStyle="1" w:styleId="A04-tanyajudul">
    <w:name w:val="A04-tanya judul"/>
    <w:basedOn w:val="Normal"/>
    <w:pPr>
      <w:spacing w:before="240" w:after="240"/>
      <w:ind w:firstLine="0"/>
      <w:jc w:val="left"/>
    </w:pPr>
    <w:rPr>
      <w:b/>
    </w:rPr>
  </w:style>
  <w:style w:type="paragraph" w:customStyle="1" w:styleId="A04-tabeljudul">
    <w:name w:val="A04-tabeljudul"/>
    <w:basedOn w:val="Normal"/>
    <w:link w:val="A04-tabeljudulChar"/>
    <w:pPr>
      <w:spacing w:before="240" w:after="120"/>
      <w:ind w:left="709" w:hanging="709"/>
    </w:pPr>
    <w:rPr>
      <w:sz w:val="22"/>
      <w:lang w:val="sq-AL" w:eastAsia="ja-JP"/>
    </w:rPr>
  </w:style>
  <w:style w:type="character" w:customStyle="1" w:styleId="A04-tabeljudulChar">
    <w:name w:val="A04-tabeljudul Char"/>
    <w:link w:val="A04-tabeljudul"/>
    <w:rPr>
      <w:sz w:val="22"/>
      <w:lang w:val="sq-AL" w:eastAsia="ja-JP"/>
    </w:rPr>
  </w:style>
  <w:style w:type="paragraph" w:customStyle="1" w:styleId="A04-tabelisi">
    <w:name w:val="A04-tabelisi"/>
    <w:basedOn w:val="Normal"/>
    <w:pPr>
      <w:spacing w:before="40" w:after="40"/>
      <w:ind w:firstLine="0"/>
    </w:pPr>
    <w:rPr>
      <w:sz w:val="22"/>
      <w:lang w:val="sq-AL" w:eastAsia="ja-JP"/>
    </w:rPr>
  </w:style>
  <w:style w:type="paragraph" w:customStyle="1" w:styleId="isi">
    <w:name w:val="isi"/>
    <w:basedOn w:val="Normal"/>
    <w:pPr>
      <w:spacing w:before="80" w:after="120" w:line="360" w:lineRule="auto"/>
      <w:ind w:left="357" w:firstLine="0"/>
    </w:pPr>
    <w:rPr>
      <w:sz w:val="24"/>
    </w:rPr>
  </w:style>
  <w:style w:type="paragraph" w:customStyle="1" w:styleId="DaftarPustaka">
    <w:name w:val="Daftar Pustaka"/>
    <w:basedOn w:val="Normal"/>
    <w:pPr>
      <w:spacing w:line="360" w:lineRule="auto"/>
      <w:ind w:left="567" w:hanging="567"/>
    </w:pPr>
    <w:rPr>
      <w:kern w:val="28"/>
      <w:sz w:val="22"/>
      <w:lang w:val="id-ID"/>
    </w:rPr>
  </w:style>
  <w:style w:type="paragraph" w:customStyle="1" w:styleId="JUDUL">
    <w:name w:val="JUDUL"/>
    <w:basedOn w:val="Heading1"/>
    <w:pPr>
      <w:overflowPunct w:val="0"/>
      <w:autoSpaceDE w:val="0"/>
      <w:autoSpaceDN w:val="0"/>
      <w:adjustRightInd w:val="0"/>
      <w:spacing w:line="360" w:lineRule="auto"/>
      <w:textAlignment w:val="baseline"/>
    </w:pPr>
    <w:rPr>
      <w:b/>
      <w:caps/>
      <w:sz w:val="32"/>
    </w:rPr>
  </w:style>
  <w:style w:type="paragraph" w:customStyle="1" w:styleId="Literature">
    <w:name w:val="Literature"/>
    <w:basedOn w:val="Normal"/>
    <w:autoRedefine/>
    <w:pPr>
      <w:spacing w:line="360" w:lineRule="auto"/>
      <w:ind w:left="540" w:hanging="540"/>
    </w:pPr>
    <w:rPr>
      <w:sz w:val="24"/>
    </w:rPr>
  </w:style>
  <w:style w:type="paragraph" w:customStyle="1" w:styleId="Pustaka">
    <w:name w:val="Pustaka"/>
    <w:basedOn w:val="Normal"/>
    <w:pPr>
      <w:ind w:left="720" w:hanging="720"/>
    </w:pPr>
    <w:rPr>
      <w:sz w:val="24"/>
      <w:lang w:val="id-ID"/>
    </w:rPr>
  </w:style>
  <w:style w:type="paragraph" w:customStyle="1" w:styleId="isitanpaparagrap">
    <w:name w:val="isi tanpa paragrap"/>
    <w:basedOn w:val="Normal"/>
    <w:pPr>
      <w:spacing w:after="120"/>
      <w:ind w:firstLine="0"/>
    </w:pPr>
    <w:rPr>
      <w:rFonts w:ascii="Univers" w:hAnsi="Univers"/>
      <w:snapToGrid w:val="0"/>
      <w:sz w:val="24"/>
    </w:rPr>
  </w:style>
  <w:style w:type="paragraph" w:customStyle="1" w:styleId="penulis">
    <w:name w:val="penulis"/>
    <w:basedOn w:val="Normal"/>
    <w:pPr>
      <w:ind w:firstLine="0"/>
      <w:jc w:val="center"/>
    </w:pPr>
    <w:rPr>
      <w:rFonts w:ascii="Univers" w:hAnsi="Univers"/>
      <w:snapToGrid w:val="0"/>
    </w:rPr>
  </w:style>
  <w:style w:type="character" w:customStyle="1" w:styleId="A04-normalChar7">
    <w:name w:val="A04-normal Char7"/>
    <w:rPr>
      <w:lang w:val="en-US" w:eastAsia="en-US" w:bidi="ar-SA"/>
    </w:rPr>
  </w:style>
  <w:style w:type="character" w:customStyle="1" w:styleId="A04-pustakadiisiChar5">
    <w:name w:val="A04-pustakadiisi Char5"/>
    <w:rPr>
      <w:smallCaps/>
      <w:lang w:val="en-US" w:eastAsia="en-US" w:bidi="ar-SA"/>
    </w:rPr>
  </w:style>
  <w:style w:type="character" w:customStyle="1" w:styleId="A04-pustakaChar3">
    <w:name w:val="A04-pustaka Char3"/>
    <w:rPr>
      <w:sz w:val="18"/>
      <w:lang w:val="en-US" w:eastAsia="en-US" w:bidi="ar-SA"/>
    </w:rPr>
  </w:style>
  <w:style w:type="character" w:customStyle="1" w:styleId="A04-namaChar">
    <w:name w:val="A04-nama Char"/>
    <w:rPr>
      <w:smallCaps/>
      <w:sz w:val="18"/>
      <w:lang w:val="en-US" w:eastAsia="en-US" w:bidi="ar-SA"/>
    </w:rPr>
  </w:style>
  <w:style w:type="paragraph" w:customStyle="1" w:styleId="WW-NormalWeb">
    <w:name w:val="WW-Normal (Web)"/>
    <w:basedOn w:val="Normal"/>
    <w:pPr>
      <w:suppressAutoHyphens/>
      <w:spacing w:before="280" w:after="280"/>
      <w:ind w:firstLine="0"/>
      <w:jc w:val="left"/>
    </w:pPr>
    <w:rPr>
      <w:sz w:val="24"/>
      <w:szCs w:val="24"/>
      <w:lang w:eastAsia="ar-SA"/>
    </w:rPr>
  </w:style>
  <w:style w:type="paragraph" w:customStyle="1" w:styleId="TableContents">
    <w:name w:val="Table Contents"/>
    <w:basedOn w:val="Normal"/>
    <w:pPr>
      <w:widowControl w:val="0"/>
      <w:suppressLineNumbers/>
      <w:suppressAutoHyphens/>
      <w:ind w:firstLine="0"/>
      <w:jc w:val="left"/>
    </w:pPr>
    <w:rPr>
      <w:kern w:val="1"/>
      <w:sz w:val="24"/>
    </w:rPr>
  </w:style>
  <w:style w:type="character" w:customStyle="1" w:styleId="A04-normalCharChar4">
    <w:name w:val="A04-normal Char Char4"/>
    <w:link w:val="A04-normalChar6"/>
    <w:rPr>
      <w:lang w:val="en-US" w:eastAsia="en-US" w:bidi="ar-SA"/>
    </w:rPr>
  </w:style>
  <w:style w:type="paragraph" w:customStyle="1" w:styleId="A04-normalChar6">
    <w:name w:val="A04-normal Char6"/>
    <w:basedOn w:val="Normal"/>
    <w:link w:val="A04-normalCharChar4"/>
  </w:style>
  <w:style w:type="character" w:customStyle="1" w:styleId="A04-pustakadiisiCharChar2">
    <w:name w:val="A04-pustakadiisi Char Char2"/>
    <w:link w:val="A04-pustakadiisiChar4"/>
    <w:rPr>
      <w:smallCaps/>
      <w:lang w:val="en-US" w:eastAsia="en-US" w:bidi="ar-SA"/>
    </w:rPr>
  </w:style>
  <w:style w:type="paragraph" w:customStyle="1" w:styleId="A04-pustakadiisiChar4">
    <w:name w:val="A04-pustakadiisi Char4"/>
    <w:basedOn w:val="A04-normalChar5"/>
    <w:link w:val="A04-pustakadiisiCharChar2"/>
    <w:rPr>
      <w:smallCaps/>
    </w:rPr>
  </w:style>
  <w:style w:type="paragraph" w:customStyle="1" w:styleId="A04-normalChar5">
    <w:name w:val="A04-normal Char5"/>
    <w:basedOn w:val="Normal"/>
    <w:link w:val="A04-normalCharChar3"/>
  </w:style>
  <w:style w:type="character" w:customStyle="1" w:styleId="A04-normalCharChar3">
    <w:name w:val="A04-normal Char Char3"/>
    <w:link w:val="A04-normalChar5"/>
    <w:rPr>
      <w:lang w:val="en-US" w:eastAsia="en-US" w:bidi="ar-SA"/>
    </w:rPr>
  </w:style>
  <w:style w:type="paragraph" w:customStyle="1" w:styleId="TxBrc2">
    <w:name w:val="TxBr_c2"/>
    <w:basedOn w:val="Normal"/>
    <w:pPr>
      <w:widowControl w:val="0"/>
      <w:autoSpaceDE w:val="0"/>
      <w:autoSpaceDN w:val="0"/>
      <w:adjustRightInd w:val="0"/>
      <w:spacing w:line="240" w:lineRule="atLeast"/>
      <w:ind w:firstLine="0"/>
      <w:jc w:val="center"/>
    </w:pPr>
    <w:rPr>
      <w:sz w:val="24"/>
      <w:szCs w:val="24"/>
    </w:rPr>
  </w:style>
  <w:style w:type="paragraph" w:customStyle="1" w:styleId="IsiPaper">
    <w:name w:val="Isi Paper"/>
    <w:basedOn w:val="Normal"/>
    <w:pPr>
      <w:spacing w:after="120" w:line="360" w:lineRule="auto"/>
      <w:ind w:firstLine="720"/>
    </w:pPr>
    <w:rPr>
      <w:sz w:val="24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 w:firstLine="0"/>
      <w:jc w:val="left"/>
    </w:pPr>
    <w:rPr>
      <w:sz w:val="24"/>
      <w:szCs w:val="24"/>
      <w:lang w:val="zh-CN" w:eastAsia="zh-CN"/>
    </w:rPr>
  </w:style>
  <w:style w:type="character" w:customStyle="1" w:styleId="PlainTextChar">
    <w:name w:val="Plain Text Char"/>
    <w:link w:val="PlainText"/>
    <w:rPr>
      <w:rFonts w:ascii="Courier New" w:hAnsi="Courier New" w:cs="Courier New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</w:rPr>
  </w:style>
  <w:style w:type="paragraph" w:customStyle="1" w:styleId="A-ISIChar">
    <w:name w:val="A-ISI Char"/>
    <w:basedOn w:val="Normal"/>
    <w:link w:val="A-ISICharChar"/>
    <w:pPr>
      <w:spacing w:before="120"/>
      <w:ind w:firstLine="567"/>
    </w:pPr>
    <w:rPr>
      <w:sz w:val="22"/>
      <w:szCs w:val="22"/>
      <w:lang w:val="fi-FI"/>
    </w:rPr>
  </w:style>
  <w:style w:type="character" w:customStyle="1" w:styleId="A-ISICharChar">
    <w:name w:val="A-ISI Char Char"/>
    <w:link w:val="A-ISIChar"/>
    <w:locked/>
    <w:rPr>
      <w:sz w:val="22"/>
      <w:szCs w:val="22"/>
      <w:lang w:val="fi-FI" w:eastAsia="en-US" w:bidi="ar-SA"/>
    </w:rPr>
  </w:style>
  <w:style w:type="paragraph" w:customStyle="1" w:styleId="judulbab">
    <w:name w:val="judul bab"/>
    <w:basedOn w:val="Normal"/>
    <w:pPr>
      <w:spacing w:after="240"/>
      <w:ind w:firstLine="0"/>
      <w:jc w:val="left"/>
    </w:pPr>
    <w:rPr>
      <w:rFonts w:ascii="Univers" w:hAnsi="Univers"/>
      <w:b/>
      <w:snapToGrid w:val="0"/>
      <w:spacing w:val="10"/>
      <w:kern w:val="28"/>
      <w:sz w:val="28"/>
    </w:rPr>
  </w:style>
  <w:style w:type="character" w:customStyle="1" w:styleId="longtext">
    <w:name w:val="long_text"/>
    <w:basedOn w:val="DefaultParagraphFont"/>
  </w:style>
  <w:style w:type="character" w:customStyle="1" w:styleId="shorttext">
    <w:name w:val="short_text"/>
    <w:basedOn w:val="DefaultParagraphFont"/>
  </w:style>
  <w:style w:type="paragraph" w:customStyle="1" w:styleId="judulsub-bab">
    <w:name w:val="judul sub-bab"/>
    <w:basedOn w:val="Normal"/>
    <w:pPr>
      <w:spacing w:after="120"/>
      <w:ind w:firstLine="0"/>
      <w:jc w:val="left"/>
    </w:pPr>
    <w:rPr>
      <w:rFonts w:ascii="Univers" w:hAnsi="Univers"/>
      <w:b/>
      <w:snapToGrid w:val="0"/>
      <w:kern w:val="24"/>
      <w:sz w:val="24"/>
    </w:rPr>
  </w:style>
  <w:style w:type="character" w:customStyle="1" w:styleId="A04-pustakaChar1">
    <w:name w:val="A04-pustaka Char1"/>
    <w:rPr>
      <w:sz w:val="18"/>
      <w:lang w:val="en-US" w:eastAsia="en-US" w:bidi="ar-SA"/>
    </w:rPr>
  </w:style>
  <w:style w:type="paragraph" w:customStyle="1" w:styleId="A04-pustaka">
    <w:name w:val="A04-pustaka"/>
    <w:basedOn w:val="Normal"/>
    <w:pPr>
      <w:spacing w:after="120"/>
      <w:ind w:left="431" w:hanging="431"/>
    </w:pPr>
    <w:rPr>
      <w:sz w:val="22"/>
    </w:rPr>
  </w:style>
  <w:style w:type="character" w:customStyle="1" w:styleId="A04-normalChar1">
    <w:name w:val="A04-normal Char1"/>
    <w:link w:val="A04-normal"/>
    <w:rPr>
      <w:sz w:val="24"/>
    </w:rPr>
  </w:style>
  <w:style w:type="paragraph" w:customStyle="1" w:styleId="A04-normal">
    <w:name w:val="A04-normal"/>
    <w:basedOn w:val="Normal"/>
    <w:link w:val="A04-normalChar1"/>
    <w:pPr>
      <w:ind w:firstLine="431"/>
    </w:pPr>
    <w:rPr>
      <w:sz w:val="24"/>
      <w:lang w:val="zh-CN" w:eastAsia="zh-CN"/>
    </w:rPr>
  </w:style>
  <w:style w:type="character" w:customStyle="1" w:styleId="A04-pustakadiisiChar1">
    <w:name w:val="A04-pustakadiisi Char1"/>
    <w:link w:val="A04-pustakadiisi"/>
    <w:rPr>
      <w:smallCaps/>
      <w:lang w:val="en-US" w:eastAsia="en-US" w:bidi="ar-SA"/>
    </w:rPr>
  </w:style>
  <w:style w:type="paragraph" w:customStyle="1" w:styleId="A04-pustakadiisi">
    <w:name w:val="A04-pustakadiisi"/>
    <w:basedOn w:val="A04-normal"/>
    <w:link w:val="A04-pustakadiisiChar1"/>
    <w:rPr>
      <w:smallCaps/>
      <w:sz w:val="20"/>
      <w:lang w:val="en-US" w:eastAsia="en-US"/>
    </w:rPr>
  </w:style>
  <w:style w:type="paragraph" w:customStyle="1" w:styleId="Normal9">
    <w:name w:val="Normal+9"/>
    <w:basedOn w:val="Normal"/>
    <w:next w:val="Normal"/>
    <w:pPr>
      <w:widowControl w:val="0"/>
      <w:autoSpaceDE w:val="0"/>
      <w:autoSpaceDN w:val="0"/>
      <w:adjustRightInd w:val="0"/>
      <w:ind w:firstLine="0"/>
      <w:jc w:val="left"/>
    </w:pPr>
    <w:rPr>
      <w:rFonts w:ascii="Arial" w:eastAsia="MS Mincho" w:hAnsi="Arial" w:cs="Arial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customStyle="1" w:styleId="nama">
    <w:name w:val="nama"/>
    <w:basedOn w:val="JUDUL"/>
    <w:link w:val="namaChar"/>
    <w:pPr>
      <w:keepNext w:val="0"/>
      <w:overflowPunct/>
      <w:autoSpaceDE/>
      <w:autoSpaceDN/>
      <w:adjustRightInd/>
      <w:spacing w:after="240" w:line="240" w:lineRule="auto"/>
      <w:textAlignment w:val="auto"/>
      <w:outlineLvl w:val="9"/>
    </w:pPr>
    <w:rPr>
      <w:b w:val="0"/>
      <w:caps w:val="0"/>
      <w:smallCaps/>
      <w:sz w:val="18"/>
    </w:rPr>
  </w:style>
  <w:style w:type="character" w:customStyle="1" w:styleId="namaChar">
    <w:name w:val="nama Char"/>
    <w:link w:val="nama"/>
    <w:rPr>
      <w:smallCaps/>
      <w:sz w:val="18"/>
    </w:rPr>
  </w:style>
  <w:style w:type="paragraph" w:customStyle="1" w:styleId="instansi">
    <w:name w:val="instansi"/>
    <w:basedOn w:val="nama"/>
    <w:link w:val="instansiChar"/>
    <w:rPr>
      <w:i/>
      <w:sz w:val="16"/>
    </w:rPr>
  </w:style>
  <w:style w:type="character" w:customStyle="1" w:styleId="instansiChar">
    <w:name w:val="instansi Char"/>
    <w:link w:val="instansi"/>
    <w:rPr>
      <w:i/>
      <w:smallCaps/>
      <w:sz w:val="16"/>
    </w:rPr>
  </w:style>
  <w:style w:type="paragraph" w:customStyle="1" w:styleId="abstrak2">
    <w:name w:val="abstrak2"/>
    <w:basedOn w:val="Normal"/>
    <w:link w:val="abstrak2Char"/>
    <w:pPr>
      <w:spacing w:after="120"/>
      <w:ind w:firstLine="288"/>
    </w:pPr>
    <w:rPr>
      <w:sz w:val="18"/>
      <w:lang w:val="zh-CN" w:eastAsia="zh-CN"/>
    </w:rPr>
  </w:style>
  <w:style w:type="character" w:customStyle="1" w:styleId="abstrak2Char">
    <w:name w:val="abstrak2 Char"/>
    <w:link w:val="abstrak2"/>
    <w:rPr>
      <w:sz w:val="18"/>
    </w:rPr>
  </w:style>
  <w:style w:type="paragraph" w:customStyle="1" w:styleId="abstrak3">
    <w:name w:val="abstrak3"/>
    <w:basedOn w:val="abstrak2"/>
    <w:pPr>
      <w:spacing w:after="360"/>
      <w:ind w:firstLine="0"/>
    </w:pPr>
  </w:style>
  <w:style w:type="paragraph" w:customStyle="1" w:styleId="IsiTabel">
    <w:name w:val="Isi Tabel"/>
    <w:basedOn w:val="Normal"/>
    <w:pPr>
      <w:spacing w:before="60" w:after="60"/>
      <w:ind w:firstLine="0"/>
      <w:jc w:val="center"/>
    </w:pPr>
    <w:rPr>
      <w:sz w:val="18"/>
    </w:rPr>
  </w:style>
  <w:style w:type="character" w:customStyle="1" w:styleId="articleseparator">
    <w:name w:val="article_separator"/>
    <w:basedOn w:val="DefaultParagraphFont"/>
  </w:style>
  <w:style w:type="character" w:customStyle="1" w:styleId="goohl41">
    <w:name w:val="goohl41"/>
    <w:rPr>
      <w:color w:val="000000"/>
      <w:shd w:val="clear" w:color="auto" w:fill="FF66FF"/>
    </w:rPr>
  </w:style>
  <w:style w:type="character" w:customStyle="1" w:styleId="gbts">
    <w:name w:val="gbts"/>
    <w:basedOn w:val="DefaultParagraphFont"/>
  </w:style>
  <w:style w:type="character" w:customStyle="1" w:styleId="gbit">
    <w:name w:val="gbit"/>
    <w:basedOn w:val="DefaultParagraphFont"/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ind w:firstLine="0"/>
      <w:jc w:val="center"/>
    </w:pPr>
    <w:rPr>
      <w:rFonts w:ascii="Arial" w:hAnsi="Arial"/>
      <w:vanish/>
      <w:sz w:val="16"/>
      <w:szCs w:val="16"/>
      <w:lang w:val="zh-CN" w:eastAsia="zh-CN"/>
    </w:rPr>
  </w:style>
  <w:style w:type="character" w:customStyle="1" w:styleId="z-TopofFormChar">
    <w:name w:val="z-Top of Form Char"/>
    <w:link w:val="z-TopofForm1"/>
    <w:uiPriority w:val="99"/>
    <w:semiHidden/>
    <w:rPr>
      <w:rFonts w:ascii="Arial" w:hAnsi="Arial"/>
      <w:vanish/>
      <w:sz w:val="16"/>
      <w:szCs w:val="16"/>
      <w:lang w:val="zh-CN" w:eastAsia="zh-CN"/>
    </w:rPr>
  </w:style>
  <w:style w:type="character" w:customStyle="1" w:styleId="hps">
    <w:name w:val="hps"/>
    <w:basedOn w:val="DefaultParagraphFont"/>
  </w:style>
  <w:style w:type="character" w:customStyle="1" w:styleId="gt-ft-text">
    <w:name w:val="gt-ft-text"/>
    <w:basedOn w:val="DefaultParagraphFont"/>
  </w:style>
  <w:style w:type="paragraph" w:customStyle="1" w:styleId="z-BottomofForm1">
    <w:name w:val="z-Bottom of Form1"/>
    <w:basedOn w:val="Normal"/>
    <w:next w:val="Normal"/>
    <w:link w:val="z-BottomofFormChar"/>
    <w:uiPriority w:val="99"/>
    <w:unhideWhenUsed/>
    <w:pPr>
      <w:pBdr>
        <w:top w:val="single" w:sz="6" w:space="1" w:color="auto"/>
      </w:pBdr>
      <w:ind w:firstLine="0"/>
      <w:jc w:val="center"/>
    </w:pPr>
    <w:rPr>
      <w:rFonts w:ascii="Arial" w:hAnsi="Arial"/>
      <w:vanish/>
      <w:sz w:val="16"/>
      <w:szCs w:val="16"/>
      <w:lang w:val="zh-CN" w:eastAsia="zh-CN"/>
    </w:rPr>
  </w:style>
  <w:style w:type="character" w:customStyle="1" w:styleId="z-BottomofFormChar">
    <w:name w:val="z-Bottom of Form Char"/>
    <w:link w:val="z-BottomofForm1"/>
    <w:uiPriority w:val="99"/>
    <w:rPr>
      <w:rFonts w:ascii="Arial" w:hAnsi="Arial"/>
      <w:vanish/>
      <w:sz w:val="16"/>
      <w:szCs w:val="16"/>
      <w:lang w:val="zh-CN" w:eastAsia="zh-CN"/>
    </w:rPr>
  </w:style>
  <w:style w:type="character" w:customStyle="1" w:styleId="atn">
    <w:name w:val="atn"/>
    <w:rPr>
      <w:rFonts w:cs="Times New Roman"/>
    </w:rPr>
  </w:style>
  <w:style w:type="paragraph" w:customStyle="1" w:styleId="xl24">
    <w:name w:val="xl24"/>
    <w:basedOn w:val="Normal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uiPriority w:val="9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Normal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ascii="Tahoma" w:eastAsia="Arial Unicode MS" w:hAnsi="Tahoma" w:cs="Tahoma"/>
      <w:b/>
      <w:bCs/>
      <w:sz w:val="22"/>
      <w:szCs w:val="22"/>
    </w:rPr>
  </w:style>
  <w:style w:type="paragraph" w:customStyle="1" w:styleId="xl27">
    <w:name w:val="xl27"/>
    <w:basedOn w:val="Normal"/>
    <w:uiPriority w:val="99"/>
    <w:pPr>
      <w:spacing w:before="100" w:beforeAutospacing="1" w:after="100" w:afterAutospacing="1"/>
      <w:ind w:firstLine="0"/>
      <w:textAlignment w:val="top"/>
    </w:pPr>
    <w:rPr>
      <w:rFonts w:ascii="Tahoma" w:eastAsia="Arial Unicode MS" w:hAnsi="Tahoma" w:cs="Tahoma"/>
      <w:b/>
      <w:bCs/>
      <w:sz w:val="22"/>
      <w:szCs w:val="22"/>
    </w:rPr>
  </w:style>
  <w:style w:type="paragraph" w:customStyle="1" w:styleId="xl28">
    <w:name w:val="xl28"/>
    <w:basedOn w:val="Normal"/>
    <w:pPr>
      <w:spacing w:before="100" w:beforeAutospacing="1" w:after="100" w:afterAutospacing="1"/>
      <w:ind w:firstLine="0"/>
      <w:textAlignment w:val="top"/>
    </w:pPr>
    <w:rPr>
      <w:rFonts w:ascii="Tahoma" w:eastAsia="Arial Unicode MS" w:hAnsi="Tahoma" w:cs="Tahoma"/>
      <w:sz w:val="22"/>
      <w:szCs w:val="22"/>
    </w:rPr>
  </w:style>
  <w:style w:type="paragraph" w:customStyle="1" w:styleId="xl29">
    <w:name w:val="xl29"/>
    <w:basedOn w:val="Normal"/>
    <w:uiPriority w:val="99"/>
    <w:pPr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Tahoma" w:eastAsia="Arial Unicode MS" w:hAnsi="Tahoma" w:cs="Tahoma"/>
      <w:b/>
      <w:bCs/>
      <w:sz w:val="22"/>
      <w:szCs w:val="22"/>
    </w:rPr>
  </w:style>
  <w:style w:type="paragraph" w:customStyle="1" w:styleId="xl30">
    <w:name w:val="xl30"/>
    <w:basedOn w:val="Normal"/>
    <w:uiPriority w:val="99"/>
    <w:pPr>
      <w:spacing w:before="100" w:beforeAutospacing="1" w:after="100" w:afterAutospacing="1"/>
      <w:ind w:firstLine="0"/>
      <w:jc w:val="left"/>
    </w:pPr>
    <w:rPr>
      <w:rFonts w:ascii="Tahoma" w:eastAsia="Arial Unicode MS" w:hAnsi="Tahoma" w:cs="Tahoma"/>
      <w:sz w:val="22"/>
      <w:szCs w:val="22"/>
    </w:rPr>
  </w:style>
  <w:style w:type="paragraph" w:customStyle="1" w:styleId="xl31">
    <w:name w:val="xl31"/>
    <w:basedOn w:val="Normal"/>
    <w:uiPriority w:val="99"/>
    <w:pPr>
      <w:spacing w:before="100" w:beforeAutospacing="1" w:after="100" w:afterAutospacing="1"/>
      <w:ind w:firstLine="0"/>
    </w:pPr>
    <w:rPr>
      <w:rFonts w:ascii="Tahoma" w:eastAsia="Arial Unicode MS" w:hAnsi="Tahoma" w:cs="Tahoma"/>
      <w:sz w:val="22"/>
      <w:szCs w:val="22"/>
    </w:rPr>
  </w:style>
  <w:style w:type="paragraph" w:customStyle="1" w:styleId="xl32">
    <w:name w:val="xl32"/>
    <w:basedOn w:val="Normal"/>
    <w:uiPriority w:val="99"/>
    <w:pPr>
      <w:pBdr>
        <w:bottom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ascii="Tahoma" w:eastAsia="Arial Unicode MS" w:hAnsi="Tahoma" w:cs="Tahoma"/>
      <w:b/>
      <w:bCs/>
      <w:sz w:val="22"/>
      <w:szCs w:val="22"/>
    </w:rPr>
  </w:style>
  <w:style w:type="paragraph" w:customStyle="1" w:styleId="xl33">
    <w:name w:val="xl33"/>
    <w:basedOn w:val="Normal"/>
    <w:uiPriority w:val="99"/>
    <w:pPr>
      <w:pBdr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4">
    <w:name w:val="xl34"/>
    <w:basedOn w:val="Normal"/>
    <w:uiPriority w:val="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ascii="Tahoma" w:eastAsia="Arial Unicode MS" w:hAnsi="Tahoma" w:cs="Tahoma"/>
      <w:b/>
      <w:bCs/>
      <w:sz w:val="22"/>
      <w:szCs w:val="22"/>
    </w:rPr>
  </w:style>
  <w:style w:type="paragraph" w:customStyle="1" w:styleId="xl35">
    <w:name w:val="xl35"/>
    <w:basedOn w:val="Normal"/>
    <w:uiPriority w:val="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6">
    <w:name w:val="xl36"/>
    <w:basedOn w:val="Normal"/>
    <w:uiPriority w:val="99"/>
    <w:pPr>
      <w:pBdr>
        <w:top w:val="single" w:sz="4" w:space="0" w:color="auto"/>
      </w:pBdr>
      <w:spacing w:before="100" w:beforeAutospacing="1" w:after="100" w:afterAutospacing="1"/>
      <w:ind w:firstLine="0"/>
      <w:textAlignment w:val="top"/>
    </w:pPr>
    <w:rPr>
      <w:rFonts w:ascii="Tahoma" w:eastAsia="Arial Unicode MS" w:hAnsi="Tahoma" w:cs="Tahoma"/>
      <w:b/>
      <w:bCs/>
      <w:sz w:val="22"/>
      <w:szCs w:val="22"/>
    </w:rPr>
  </w:style>
  <w:style w:type="paragraph" w:customStyle="1" w:styleId="xl37">
    <w:name w:val="xl37"/>
    <w:basedOn w:val="Normal"/>
    <w:uiPriority w:val="99"/>
    <w:pPr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8">
    <w:name w:val="xl38"/>
    <w:basedOn w:val="Normal"/>
    <w:uiPriority w:val="99"/>
    <w:pPr>
      <w:pBdr>
        <w:bottom w:val="single" w:sz="4" w:space="0" w:color="auto"/>
      </w:pBdr>
      <w:spacing w:before="100" w:beforeAutospacing="1" w:after="100" w:afterAutospacing="1"/>
      <w:ind w:firstLine="0"/>
      <w:textAlignment w:val="top"/>
    </w:pPr>
    <w:rPr>
      <w:rFonts w:ascii="Tahoma" w:eastAsia="Arial Unicode MS" w:hAnsi="Tahoma" w:cs="Tahoma"/>
      <w:b/>
      <w:bCs/>
      <w:sz w:val="22"/>
      <w:szCs w:val="22"/>
    </w:rPr>
  </w:style>
  <w:style w:type="paragraph" w:customStyle="1" w:styleId="xl39">
    <w:name w:val="xl39"/>
    <w:basedOn w:val="Normal"/>
    <w:uiPriority w:val="99"/>
    <w:pPr>
      <w:pBdr>
        <w:top w:val="single" w:sz="4" w:space="0" w:color="auto"/>
      </w:pBdr>
      <w:spacing w:before="100" w:beforeAutospacing="1" w:after="100" w:afterAutospacing="1"/>
      <w:ind w:firstLine="0"/>
    </w:pPr>
    <w:rPr>
      <w:rFonts w:ascii="Tahoma" w:eastAsia="Arial Unicode MS" w:hAnsi="Tahoma" w:cs="Tahoma"/>
      <w:b/>
      <w:bCs/>
      <w:sz w:val="22"/>
      <w:szCs w:val="22"/>
    </w:rPr>
  </w:style>
  <w:style w:type="paragraph" w:customStyle="1" w:styleId="xl40">
    <w:name w:val="xl40"/>
    <w:basedOn w:val="Normal"/>
    <w:uiPriority w:val="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Tahoma" w:eastAsia="Arial Unicode MS" w:hAnsi="Tahoma" w:cs="Tahoma"/>
      <w:b/>
      <w:bCs/>
      <w:sz w:val="22"/>
      <w:szCs w:val="22"/>
    </w:rPr>
  </w:style>
  <w:style w:type="paragraph" w:customStyle="1" w:styleId="xl41">
    <w:name w:val="xl41"/>
    <w:basedOn w:val="Normal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42">
    <w:name w:val="xl42"/>
    <w:basedOn w:val="Normal"/>
    <w:uiPriority w:val="9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3">
    <w:name w:val="xl43"/>
    <w:basedOn w:val="Normal"/>
    <w:uiPriority w:val="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44">
    <w:name w:val="xl44"/>
    <w:basedOn w:val="Normal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5">
    <w:name w:val="xl45"/>
    <w:basedOn w:val="Normal"/>
    <w:uiPriority w:val="9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ahoma" w:eastAsia="Arial Unicode MS" w:hAnsi="Tahoma" w:cs="Tahoma"/>
      <w:sz w:val="22"/>
      <w:szCs w:val="22"/>
    </w:rPr>
  </w:style>
  <w:style w:type="paragraph" w:customStyle="1" w:styleId="xl46">
    <w:name w:val="xl46"/>
    <w:basedOn w:val="Normal"/>
    <w:uiPriority w:val="9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ahoma" w:eastAsia="Arial Unicode MS" w:hAnsi="Tahoma" w:cs="Tahoma"/>
      <w:b/>
      <w:bCs/>
      <w:sz w:val="22"/>
      <w:szCs w:val="22"/>
    </w:rPr>
  </w:style>
  <w:style w:type="paragraph" w:customStyle="1" w:styleId="xl47">
    <w:name w:val="xl47"/>
    <w:basedOn w:val="Normal"/>
    <w:uiPriority w:val="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Normal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ahoma" w:eastAsia="Arial Unicode MS" w:hAnsi="Tahoma" w:cs="Tahoma"/>
      <w:b/>
      <w:bCs/>
      <w:sz w:val="22"/>
      <w:szCs w:val="22"/>
    </w:rPr>
  </w:style>
  <w:style w:type="paragraph" w:customStyle="1" w:styleId="xl49">
    <w:name w:val="xl49"/>
    <w:basedOn w:val="Normal"/>
    <w:uiPriority w:val="9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50">
    <w:name w:val="xl50"/>
    <w:basedOn w:val="Normal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51">
    <w:name w:val="xl51"/>
    <w:basedOn w:val="Normal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52">
    <w:name w:val="xl52"/>
    <w:basedOn w:val="Normal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Normal"/>
    <w:uiPriority w:val="99"/>
    <w:pPr>
      <w:pBdr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Tahoma" w:eastAsia="Arial Unicode MS" w:hAnsi="Tahoma" w:cs="Tahoma"/>
      <w:sz w:val="22"/>
      <w:szCs w:val="22"/>
    </w:rPr>
  </w:style>
  <w:style w:type="paragraph" w:customStyle="1" w:styleId="xl54">
    <w:name w:val="xl54"/>
    <w:basedOn w:val="Normal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ahoma" w:eastAsia="Arial Unicode MS" w:hAnsi="Tahoma" w:cs="Tahoma"/>
      <w:sz w:val="22"/>
      <w:szCs w:val="22"/>
    </w:rPr>
  </w:style>
  <w:style w:type="paragraph" w:customStyle="1" w:styleId="xl55">
    <w:name w:val="xl55"/>
    <w:basedOn w:val="Normal"/>
    <w:uiPriority w:val="99"/>
    <w:pPr>
      <w:pBdr>
        <w:bottom w:val="single" w:sz="4" w:space="0" w:color="auto"/>
      </w:pBdr>
      <w:spacing w:before="100" w:beforeAutospacing="1" w:after="100" w:afterAutospacing="1"/>
      <w:ind w:firstLine="0"/>
      <w:textAlignment w:val="top"/>
    </w:pPr>
    <w:rPr>
      <w:rFonts w:ascii="Tahoma" w:eastAsia="Arial Unicode MS" w:hAnsi="Tahoma" w:cs="Tahoma"/>
      <w:sz w:val="22"/>
      <w:szCs w:val="22"/>
    </w:rPr>
  </w:style>
  <w:style w:type="paragraph" w:customStyle="1" w:styleId="Revision1">
    <w:name w:val="Revision1"/>
    <w:hidden/>
    <w:uiPriority w:val="99"/>
    <w:semiHidden/>
    <w:rPr>
      <w:rFonts w:ascii="Arial" w:hAnsi="Arial" w:cs="Arial"/>
      <w:lang w:val="en-GB" w:eastAsia="en-US"/>
    </w:rPr>
  </w:style>
  <w:style w:type="character" w:customStyle="1" w:styleId="z3988">
    <w:name w:val="z3988"/>
    <w:basedOn w:val="DefaultParagraphFont"/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  <w:lang w:val="en-US" w:eastAsia="en-US"/>
    </w:rPr>
  </w:style>
  <w:style w:type="character" w:customStyle="1" w:styleId="st">
    <w:name w:val="st"/>
    <w:basedOn w:val="DefaultParagraphFont"/>
  </w:style>
  <w:style w:type="character" w:customStyle="1" w:styleId="HTMLPreformattedChar">
    <w:name w:val="HTML Preformatted Char"/>
    <w:link w:val="HTMLPreformatted"/>
    <w:uiPriority w:val="99"/>
    <w:rPr>
      <w:rFonts w:ascii="Courier New" w:hAnsi="Courier New" w:cs="Courier New"/>
      <w:lang w:val="id-ID" w:eastAsia="id-ID"/>
    </w:rPr>
  </w:style>
  <w:style w:type="character" w:customStyle="1" w:styleId="start-tag">
    <w:name w:val="start-tag"/>
    <w:basedOn w:val="DefaultParagraphFont"/>
  </w:style>
  <w:style w:type="character" w:customStyle="1" w:styleId="attribute-name">
    <w:name w:val="attribute-name"/>
    <w:basedOn w:val="DefaultParagraphFont"/>
  </w:style>
  <w:style w:type="character" w:customStyle="1" w:styleId="end-tag">
    <w:name w:val="end-tag"/>
    <w:basedOn w:val="DefaultParagraphFont"/>
  </w:style>
  <w:style w:type="paragraph" w:customStyle="1" w:styleId="subjudul">
    <w:name w:val="subjudul"/>
    <w:basedOn w:val="Normal"/>
    <w:pPr>
      <w:spacing w:before="360" w:after="240"/>
      <w:ind w:firstLine="0"/>
      <w:jc w:val="center"/>
    </w:pPr>
    <w:rPr>
      <w:b/>
    </w:rPr>
  </w:style>
  <w:style w:type="character" w:customStyle="1" w:styleId="container">
    <w:name w:val="container"/>
    <w:basedOn w:val="DefaultParagraphFont"/>
  </w:style>
  <w:style w:type="character" w:customStyle="1" w:styleId="A3">
    <w:name w:val="A3"/>
    <w:uiPriority w:val="99"/>
    <w:rPr>
      <w:rFonts w:cs="AGaramond"/>
      <w:color w:val="000000"/>
      <w:sz w:val="12"/>
      <w:szCs w:val="12"/>
    </w:rPr>
  </w:style>
  <w:style w:type="paragraph" w:customStyle="1" w:styleId="volissue">
    <w:name w:val="volissue"/>
    <w:basedOn w:val="Normal"/>
    <w:pPr>
      <w:spacing w:before="100" w:beforeAutospacing="1" w:after="100" w:afterAutospacing="1"/>
      <w:ind w:firstLine="0"/>
      <w:jc w:val="left"/>
    </w:pPr>
    <w:rPr>
      <w:sz w:val="24"/>
      <w:szCs w:val="24"/>
      <w:lang w:val="id-ID" w:eastAsia="id-ID"/>
    </w:rPr>
  </w:style>
  <w:style w:type="character" w:customStyle="1" w:styleId="A1">
    <w:name w:val="A1"/>
    <w:uiPriority w:val="99"/>
    <w:rPr>
      <w:b/>
      <w:bCs/>
      <w:color w:val="000000"/>
      <w:sz w:val="16"/>
      <w:szCs w:val="16"/>
    </w:rPr>
  </w:style>
  <w:style w:type="character" w:customStyle="1" w:styleId="A8">
    <w:name w:val="A8"/>
    <w:uiPriority w:val="99"/>
    <w:rPr>
      <w:b/>
      <w:bCs/>
      <w:color w:val="000000"/>
      <w:sz w:val="9"/>
      <w:szCs w:val="9"/>
    </w:rPr>
  </w:style>
  <w:style w:type="paragraph" w:customStyle="1" w:styleId="jUDUL0">
    <w:name w:val="jUDUL"/>
    <w:basedOn w:val="Heading1"/>
    <w:rPr>
      <w:rFonts w:ascii="Arial" w:hAnsi="Arial"/>
      <w:b/>
    </w:rPr>
  </w:style>
  <w:style w:type="paragraph" w:customStyle="1" w:styleId="pustaka0">
    <w:name w:val="pustaka"/>
    <w:basedOn w:val="Normal"/>
    <w:pPr>
      <w:tabs>
        <w:tab w:val="left" w:pos="-1440"/>
        <w:tab w:val="left" w:pos="-720"/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after="240"/>
      <w:ind w:left="720" w:hanging="720"/>
    </w:pPr>
    <w:rPr>
      <w:rFonts w:ascii="CG Times" w:hAnsi="CG Times"/>
      <w:sz w:val="24"/>
      <w:szCs w:val="24"/>
      <w:lang w:val="zh-CN"/>
    </w:rPr>
  </w:style>
  <w:style w:type="character" w:customStyle="1" w:styleId="gbprs">
    <w:name w:val="gbprs"/>
    <w:basedOn w:val="DefaultParagraphFont"/>
  </w:style>
  <w:style w:type="paragraph" w:customStyle="1" w:styleId="Pa4">
    <w:name w:val="Pa4"/>
    <w:basedOn w:val="Default"/>
    <w:next w:val="Default"/>
    <w:uiPriority w:val="99"/>
    <w:pPr>
      <w:spacing w:line="311" w:lineRule="atLeast"/>
    </w:pPr>
    <w:rPr>
      <w:rFonts w:ascii="ZapfHumnst BT" w:hAnsi="ZapfHumnst BT"/>
      <w:color w:val="auto"/>
    </w:rPr>
  </w:style>
  <w:style w:type="paragraph" w:customStyle="1" w:styleId="Pa6">
    <w:name w:val="Pa6"/>
    <w:basedOn w:val="Default"/>
    <w:next w:val="Default"/>
    <w:uiPriority w:val="99"/>
    <w:pPr>
      <w:spacing w:line="221" w:lineRule="atLeast"/>
    </w:pPr>
    <w:rPr>
      <w:rFonts w:ascii="ZapfHumnst BT" w:hAnsi="ZapfHumnst BT"/>
      <w:color w:val="auto"/>
    </w:rPr>
  </w:style>
  <w:style w:type="character" w:customStyle="1" w:styleId="A5">
    <w:name w:val="A5"/>
    <w:uiPriority w:val="99"/>
    <w:rPr>
      <w:b/>
      <w:color w:val="221E1F"/>
      <w:sz w:val="12"/>
    </w:rPr>
  </w:style>
  <w:style w:type="character" w:customStyle="1" w:styleId="A0">
    <w:name w:val="A0"/>
    <w:uiPriority w:val="99"/>
    <w:rPr>
      <w:color w:val="221E1F"/>
      <w:sz w:val="16"/>
    </w:rPr>
  </w:style>
  <w:style w:type="character" w:customStyle="1" w:styleId="hilite">
    <w:name w:val="hilite"/>
    <w:basedOn w:val="DefaultParagraphFont"/>
  </w:style>
  <w:style w:type="paragraph" w:customStyle="1" w:styleId="bukuabstrakkunci">
    <w:name w:val="buku abstrak kunci"/>
    <w:basedOn w:val="Subtitle"/>
    <w:pPr>
      <w:tabs>
        <w:tab w:val="left" w:pos="1418"/>
      </w:tabs>
      <w:spacing w:before="120" w:after="360" w:line="240" w:lineRule="auto"/>
      <w:ind w:left="1418" w:hanging="1418"/>
      <w:jc w:val="left"/>
    </w:pPr>
    <w:rPr>
      <w:rFonts w:ascii="Arial" w:eastAsia="Calibri" w:hAnsi="Arial"/>
      <w:b w:val="0"/>
      <w:sz w:val="20"/>
      <w:szCs w:val="22"/>
    </w:rPr>
  </w:style>
  <w:style w:type="paragraph" w:customStyle="1" w:styleId="bukuabstrakisi">
    <w:name w:val="buku abstrak isi"/>
    <w:basedOn w:val="Normal"/>
    <w:pPr>
      <w:spacing w:after="120"/>
      <w:ind w:firstLine="340"/>
    </w:pPr>
    <w:rPr>
      <w:rFonts w:ascii="Arial" w:eastAsia="MS Mincho" w:hAnsi="Arial" w:cs="Arial"/>
      <w:szCs w:val="18"/>
      <w:lang w:val="id-ID"/>
    </w:rPr>
  </w:style>
  <w:style w:type="character" w:customStyle="1" w:styleId="hpsatn">
    <w:name w:val="hps atn"/>
    <w:basedOn w:val="DefaultParagraphFont"/>
  </w:style>
  <w:style w:type="character" w:customStyle="1" w:styleId="ti2">
    <w:name w:val="ti2"/>
    <w:rPr>
      <w:sz w:val="22"/>
      <w:szCs w:val="22"/>
    </w:rPr>
  </w:style>
  <w:style w:type="character" w:customStyle="1" w:styleId="linkbar">
    <w:name w:val="linkbar"/>
    <w:basedOn w:val="DefaultParagraphFont"/>
  </w:style>
  <w:style w:type="character" w:customStyle="1" w:styleId="featuredlinkouts">
    <w:name w:val="featured_linkouts"/>
    <w:basedOn w:val="DefaultParagraphFont"/>
  </w:style>
  <w:style w:type="character" w:customStyle="1" w:styleId="rightspace">
    <w:name w:val="rightspace"/>
    <w:basedOn w:val="DefaultParagraphFont"/>
  </w:style>
  <w:style w:type="character" w:customStyle="1" w:styleId="a">
    <w:name w:val="a"/>
    <w:basedOn w:val="DefaultParagraphFont"/>
  </w:style>
  <w:style w:type="character" w:customStyle="1" w:styleId="apple-style-span">
    <w:name w:val="apple-style-span"/>
    <w:basedOn w:val="DefaultParagraphFont"/>
  </w:style>
  <w:style w:type="paragraph" w:customStyle="1" w:styleId="specialissue">
    <w:name w:val="specialissue"/>
    <w:basedOn w:val="Normal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customStyle="1" w:styleId="CommentSubjectChar">
    <w:name w:val="Comment Subject Char"/>
    <w:link w:val="CommentSubject"/>
    <w:uiPriority w:val="99"/>
    <w:rPr>
      <w:b/>
      <w:bCs/>
      <w:lang w:val="zh-CN" w:eastAsia="zh-CN"/>
    </w:rPr>
  </w:style>
  <w:style w:type="character" w:customStyle="1" w:styleId="apple-converted-space">
    <w:name w:val="apple-converted-space"/>
    <w:basedOn w:val="DefaultParagraphFont"/>
  </w:style>
  <w:style w:type="paragraph" w:customStyle="1" w:styleId="DecimalAligned">
    <w:name w:val="Decimal Aligned"/>
    <w:basedOn w:val="Normal"/>
    <w:uiPriority w:val="40"/>
    <w:qFormat/>
    <w:pPr>
      <w:tabs>
        <w:tab w:val="decimal" w:pos="360"/>
      </w:tabs>
      <w:spacing w:after="20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SubtleEmphasis1">
    <w:name w:val="Subtle Emphasis1"/>
    <w:uiPriority w:val="19"/>
    <w:qFormat/>
    <w:rPr>
      <w:rFonts w:eastAsia="Times New Roman" w:cs="Times New Roman"/>
      <w:i/>
      <w:iCs/>
      <w:color w:val="808080"/>
      <w:sz w:val="22"/>
      <w:szCs w:val="22"/>
      <w:lang w:val="en-US"/>
    </w:rPr>
  </w:style>
  <w:style w:type="paragraph" w:customStyle="1" w:styleId="msobodytext4">
    <w:name w:val="msobodytext4"/>
    <w:basedOn w:val="Normal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judul1">
    <w:name w:val="judul"/>
    <w:basedOn w:val="DefaultParagraphFont"/>
  </w:style>
  <w:style w:type="character" w:customStyle="1" w:styleId="MTEquationSection">
    <w:name w:val="MTEquationSection"/>
    <w:rPr>
      <w:vanish/>
      <w:color w:val="FF0000"/>
    </w:rPr>
  </w:style>
  <w:style w:type="paragraph" w:customStyle="1" w:styleId="isikiri">
    <w:name w:val="isi kiri"/>
    <w:basedOn w:val="Normal"/>
    <w:pPr>
      <w:spacing w:after="120"/>
      <w:ind w:firstLine="0"/>
    </w:pPr>
    <w:rPr>
      <w:rFonts w:ascii="CG Times" w:hAnsi="CG Times" w:cs="CG Times"/>
      <w:sz w:val="24"/>
      <w:szCs w:val="24"/>
    </w:rPr>
  </w:style>
  <w:style w:type="paragraph" w:customStyle="1" w:styleId="judul10">
    <w:name w:val="judul1"/>
    <w:basedOn w:val="Normal"/>
    <w:pPr>
      <w:autoSpaceDE w:val="0"/>
      <w:autoSpaceDN w:val="0"/>
      <w:spacing w:after="120"/>
      <w:ind w:firstLine="0"/>
      <w:jc w:val="left"/>
    </w:pPr>
    <w:rPr>
      <w:rFonts w:ascii="Univers" w:hAnsi="Univers" w:cs="Univers"/>
      <w:b/>
      <w:bCs/>
      <w:kern w:val="24"/>
      <w:sz w:val="24"/>
      <w:szCs w:val="24"/>
    </w:rPr>
  </w:style>
  <w:style w:type="paragraph" w:customStyle="1" w:styleId="A-ISI">
    <w:name w:val="A-ISI"/>
    <w:basedOn w:val="Normal"/>
    <w:pPr>
      <w:widowControl w:val="0"/>
      <w:autoSpaceDE w:val="0"/>
      <w:autoSpaceDN w:val="0"/>
      <w:adjustRightInd w:val="0"/>
      <w:spacing w:before="120"/>
      <w:ind w:firstLine="720"/>
    </w:pPr>
    <w:rPr>
      <w:rFonts w:ascii="Arial" w:hAnsi="Arial"/>
      <w:sz w:val="22"/>
      <w:szCs w:val="22"/>
      <w:lang w:val="sv-SE"/>
    </w:rPr>
  </w:style>
  <w:style w:type="paragraph" w:customStyle="1" w:styleId="A-SUBBAB1">
    <w:name w:val="A-SUB BAB 1"/>
    <w:basedOn w:val="BodyTextIndent3"/>
    <w:pPr>
      <w:tabs>
        <w:tab w:val="left" w:pos="360"/>
        <w:tab w:val="left" w:pos="3600"/>
      </w:tabs>
      <w:spacing w:before="240"/>
      <w:ind w:firstLine="0"/>
    </w:pPr>
    <w:rPr>
      <w:rFonts w:ascii="Arial" w:hAnsi="Arial" w:cs="Tahoma"/>
      <w:b/>
      <w:bCs/>
      <w:sz w:val="22"/>
      <w:szCs w:val="22"/>
    </w:rPr>
  </w:style>
  <w:style w:type="paragraph" w:customStyle="1" w:styleId="A-JUDULBAB">
    <w:name w:val="A-JUDUL BAB"/>
    <w:basedOn w:val="Normal"/>
    <w:pPr>
      <w:spacing w:after="240"/>
      <w:ind w:firstLine="0"/>
      <w:jc w:val="center"/>
    </w:pPr>
    <w:rPr>
      <w:rFonts w:ascii="Arial" w:hAnsi="Arial" w:cs="Tahoma"/>
      <w:b/>
      <w:bCs/>
      <w:sz w:val="24"/>
      <w:szCs w:val="24"/>
    </w:rPr>
  </w:style>
  <w:style w:type="character" w:customStyle="1" w:styleId="l6">
    <w:name w:val="l6"/>
  </w:style>
  <w:style w:type="character" w:customStyle="1" w:styleId="l7">
    <w:name w:val="l7"/>
  </w:style>
  <w:style w:type="paragraph" w:customStyle="1" w:styleId="aj-normal">
    <w:name w:val="aj-normal"/>
    <w:basedOn w:val="Normal"/>
    <w:link w:val="aj-normalChar"/>
    <w:rPr>
      <w:lang w:val="pt-BR" w:eastAsia="zh-CN"/>
    </w:rPr>
  </w:style>
  <w:style w:type="character" w:customStyle="1" w:styleId="aj-normalChar">
    <w:name w:val="aj-normal Char"/>
    <w:link w:val="aj-normal"/>
    <w:rPr>
      <w:lang w:val="pt-BR"/>
    </w:rPr>
  </w:style>
  <w:style w:type="character" w:customStyle="1" w:styleId="CaptionChar">
    <w:name w:val="Caption Char"/>
    <w:link w:val="Caption"/>
    <w:uiPriority w:val="35"/>
    <w:rPr>
      <w:b/>
      <w:bCs/>
    </w:rPr>
  </w:style>
  <w:style w:type="character" w:customStyle="1" w:styleId="A04-normalChar4">
    <w:name w:val="A04-normal Char4"/>
    <w:rPr>
      <w:lang w:val="en-US" w:eastAsia="en-US" w:bidi="ar-SA"/>
    </w:rPr>
  </w:style>
  <w:style w:type="character" w:customStyle="1" w:styleId="A04-pustakadiisiChar3">
    <w:name w:val="A04-pustakadiisi Char3"/>
    <w:rPr>
      <w:smallCaps/>
      <w:lang w:val="en-US" w:eastAsia="en-US" w:bidi="ar-SA"/>
    </w:rPr>
  </w:style>
  <w:style w:type="character" w:customStyle="1" w:styleId="A04-pustakaChar2">
    <w:name w:val="A04-pustaka Char2"/>
    <w:rPr>
      <w:sz w:val="18"/>
      <w:lang w:val="en-US" w:eastAsia="en-US" w:bidi="ar-SA"/>
    </w:rPr>
  </w:style>
  <w:style w:type="character" w:customStyle="1" w:styleId="A04-normalCharChar2">
    <w:name w:val="A04-normal Char Char2"/>
    <w:basedOn w:val="DefaultParagraphFont"/>
    <w:link w:val="A04-normalChar3"/>
  </w:style>
  <w:style w:type="paragraph" w:customStyle="1" w:styleId="A04-normalChar3">
    <w:name w:val="A04-normal Char3"/>
    <w:basedOn w:val="Normal"/>
    <w:link w:val="A04-normalCharChar2"/>
  </w:style>
  <w:style w:type="character" w:customStyle="1" w:styleId="A04-pustakadiisiCharChar1">
    <w:name w:val="A04-pustakadiisi Char Char1"/>
    <w:link w:val="A04-pustakadiisiChar2"/>
    <w:rPr>
      <w:smallCaps/>
    </w:rPr>
  </w:style>
  <w:style w:type="paragraph" w:customStyle="1" w:styleId="A04-pustakadiisiChar2">
    <w:name w:val="A04-pustakadiisi Char2"/>
    <w:basedOn w:val="A04-normalChar2"/>
    <w:link w:val="A04-pustakadiisiCharChar1"/>
    <w:rPr>
      <w:smallCaps/>
      <w:lang w:val="zh-CN" w:eastAsia="zh-CN"/>
    </w:rPr>
  </w:style>
  <w:style w:type="paragraph" w:customStyle="1" w:styleId="A04-normalChar2">
    <w:name w:val="A04-normal Char2"/>
    <w:basedOn w:val="Normal"/>
    <w:link w:val="A04-normalCharChar1"/>
  </w:style>
  <w:style w:type="character" w:customStyle="1" w:styleId="A04-normalCharChar1">
    <w:name w:val="A04-normal Char Char1"/>
    <w:basedOn w:val="DefaultParagraphFont"/>
    <w:link w:val="A04-normalChar2"/>
  </w:style>
  <w:style w:type="paragraph" w:customStyle="1" w:styleId="yiv846733252msonormal">
    <w:name w:val="yiv846733252msonormal"/>
    <w:basedOn w:val="Normal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Bodiisi">
    <w:name w:val="Bodi isi"/>
    <w:basedOn w:val="Normal"/>
    <w:pPr>
      <w:spacing w:before="60" w:after="60" w:line="360" w:lineRule="auto"/>
      <w:ind w:firstLine="567"/>
    </w:pPr>
    <w:rPr>
      <w:sz w:val="24"/>
      <w:lang w:val="sv-S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/>
      </w:pBdr>
      <w:spacing w:before="200" w:after="280"/>
      <w:ind w:left="936" w:right="936" w:firstLine="0"/>
      <w:jc w:val="left"/>
    </w:pPr>
    <w:rPr>
      <w:b/>
      <w:bCs/>
      <w:i/>
      <w:iCs/>
      <w:color w:val="4F81BD"/>
      <w:sz w:val="24"/>
      <w:szCs w:val="24"/>
      <w:lang w:val="zh-CN" w:eastAsia="zh-CN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/>
      <w:sz w:val="24"/>
      <w:szCs w:val="24"/>
    </w:rPr>
  </w:style>
  <w:style w:type="paragraph" w:customStyle="1" w:styleId="A-PUSTAKA">
    <w:name w:val="A-PUSTAKA"/>
    <w:basedOn w:val="Normal"/>
    <w:pPr>
      <w:spacing w:before="120"/>
      <w:ind w:left="720" w:hanging="720"/>
    </w:pPr>
    <w:rPr>
      <w:rFonts w:ascii="Arial" w:hAnsi="Arial" w:cs="Arial"/>
      <w:sz w:val="22"/>
      <w:szCs w:val="22"/>
      <w:lang w:val="es-ES"/>
    </w:rPr>
  </w:style>
  <w:style w:type="paragraph" w:customStyle="1" w:styleId="A-SUBBAB">
    <w:name w:val="A- SUB BAB"/>
    <w:basedOn w:val="Normal"/>
    <w:pPr>
      <w:spacing w:before="360"/>
      <w:ind w:left="397" w:hanging="397"/>
    </w:pPr>
    <w:rPr>
      <w:rFonts w:ascii="Arial" w:hAnsi="Arial" w:cs="Arial"/>
      <w:b/>
      <w:bCs/>
      <w:caps/>
      <w:sz w:val="22"/>
      <w:szCs w:val="22"/>
      <w:lang w:val="sv-SE"/>
    </w:rPr>
  </w:style>
  <w:style w:type="paragraph" w:customStyle="1" w:styleId="judulkecil">
    <w:name w:val="judul kecil"/>
    <w:basedOn w:val="Normal"/>
    <w:uiPriority w:val="99"/>
    <w:pPr>
      <w:autoSpaceDE w:val="0"/>
      <w:autoSpaceDN w:val="0"/>
      <w:spacing w:before="120" w:after="120"/>
      <w:ind w:firstLine="0"/>
      <w:jc w:val="left"/>
    </w:pPr>
    <w:rPr>
      <w:b/>
      <w:bCs/>
      <w:sz w:val="24"/>
      <w:szCs w:val="24"/>
    </w:rPr>
  </w:style>
  <w:style w:type="paragraph" w:customStyle="1" w:styleId="BodyText21">
    <w:name w:val="Body Text 21"/>
    <w:basedOn w:val="Normal"/>
    <w:pPr>
      <w:widowControl w:val="0"/>
      <w:spacing w:line="480" w:lineRule="auto"/>
      <w:ind w:firstLine="0"/>
    </w:pPr>
    <w:rPr>
      <w:sz w:val="24"/>
      <w:szCs w:val="24"/>
    </w:rPr>
  </w:style>
  <w:style w:type="paragraph" w:customStyle="1" w:styleId="heading60">
    <w:name w:val="heading6"/>
    <w:basedOn w:val="Normal"/>
    <w:next w:val="Normal"/>
    <w:pPr>
      <w:keepNext/>
      <w:tabs>
        <w:tab w:val="left" w:pos="3960"/>
      </w:tabs>
      <w:ind w:firstLine="0"/>
      <w:jc w:val="center"/>
      <w:outlineLvl w:val="3"/>
    </w:pPr>
    <w:rPr>
      <w:rFonts w:ascii="Comic Sans MS" w:hAnsi="Comic Sans MS"/>
      <w:b/>
      <w:bCs/>
    </w:rPr>
  </w:style>
  <w:style w:type="paragraph" w:customStyle="1" w:styleId="Pendahulu">
    <w:name w:val="Pendahulu"/>
    <w:basedOn w:val="Normal"/>
    <w:pPr>
      <w:autoSpaceDE w:val="0"/>
      <w:autoSpaceDN w:val="0"/>
      <w:spacing w:before="480" w:after="360" w:line="360" w:lineRule="auto"/>
      <w:ind w:firstLine="0"/>
      <w:jc w:val="center"/>
    </w:pPr>
    <w:rPr>
      <w:rFonts w:ascii="Arial" w:hAnsi="Arial"/>
      <w:b/>
      <w:caps/>
      <w:sz w:val="24"/>
    </w:rPr>
  </w:style>
  <w:style w:type="character" w:customStyle="1" w:styleId="BookTitle1">
    <w:name w:val="Book Title1"/>
    <w:uiPriority w:val="33"/>
    <w:qFormat/>
    <w:rPr>
      <w:b/>
      <w:bCs/>
      <w:smallCaps/>
      <w:spacing w:val="5"/>
    </w:rPr>
  </w:style>
  <w:style w:type="character" w:customStyle="1" w:styleId="small">
    <w:name w:val="small"/>
    <w:basedOn w:val="DefaultParagraphFont"/>
  </w:style>
  <w:style w:type="character" w:customStyle="1" w:styleId="name">
    <w:name w:val="name"/>
    <w:basedOn w:val="DefaultParagraphFont"/>
  </w:style>
  <w:style w:type="character" w:customStyle="1" w:styleId="slug-vol">
    <w:name w:val="slug-vol"/>
    <w:basedOn w:val="DefaultParagraphFont"/>
  </w:style>
  <w:style w:type="character" w:customStyle="1" w:styleId="slug-issue">
    <w:name w:val="slug-issue"/>
    <w:basedOn w:val="DefaultParagraphFont"/>
  </w:style>
  <w:style w:type="paragraph" w:customStyle="1" w:styleId="StyleA04-pustakaBold">
    <w:name w:val="Style A04-pustaka + Bold"/>
    <w:basedOn w:val="A04-pustaka"/>
    <w:pPr>
      <w:jc w:val="center"/>
    </w:pPr>
    <w:rPr>
      <w:b/>
      <w:bCs/>
    </w:rPr>
  </w:style>
  <w:style w:type="paragraph" w:customStyle="1" w:styleId="bukunormal">
    <w:name w:val="buku normal"/>
    <w:pPr>
      <w:tabs>
        <w:tab w:val="left" w:pos="1418"/>
      </w:tabs>
      <w:autoSpaceDE w:val="0"/>
      <w:autoSpaceDN w:val="0"/>
      <w:adjustRightInd w:val="0"/>
      <w:spacing w:line="360" w:lineRule="auto"/>
      <w:ind w:firstLine="340"/>
      <w:jc w:val="both"/>
    </w:pPr>
    <w:rPr>
      <w:rFonts w:ascii="Arial" w:eastAsia="MS Mincho" w:hAnsi="Arial" w:cs="Arial"/>
      <w:szCs w:val="18"/>
      <w:lang w:val="en-US" w:eastAsia="en-US"/>
    </w:rPr>
  </w:style>
  <w:style w:type="character" w:customStyle="1" w:styleId="family">
    <w:name w:val="family"/>
  </w:style>
  <w:style w:type="character" w:customStyle="1" w:styleId="reference-text">
    <w:name w:val="reference-text"/>
  </w:style>
  <w:style w:type="character" w:customStyle="1" w:styleId="ListParagraphChar">
    <w:name w:val="List Paragraph Char"/>
    <w:link w:val="ListParagraph"/>
    <w:uiPriority w:val="34"/>
    <w:qFormat/>
    <w:locked/>
    <w:rPr>
      <w:sz w:val="24"/>
      <w:szCs w:val="24"/>
    </w:rPr>
  </w:style>
  <w:style w:type="paragraph" w:customStyle="1" w:styleId="CC">
    <w:name w:val="CC"/>
    <w:basedOn w:val="BodyText"/>
    <w:pPr>
      <w:keepLines/>
      <w:spacing w:after="160"/>
      <w:ind w:left="360" w:hanging="360"/>
      <w:jc w:val="left"/>
    </w:pPr>
  </w:style>
  <w:style w:type="paragraph" w:customStyle="1" w:styleId="awtabeljudul">
    <w:name w:val="awtabel judul"/>
    <w:basedOn w:val="Normal"/>
    <w:pPr>
      <w:spacing w:before="240" w:after="120"/>
      <w:ind w:firstLine="0"/>
      <w:jc w:val="left"/>
    </w:pPr>
    <w:rPr>
      <w:sz w:val="22"/>
    </w:rPr>
  </w:style>
  <w:style w:type="paragraph" w:customStyle="1" w:styleId="awtabelisi">
    <w:name w:val="awtabel isi"/>
    <w:basedOn w:val="Normal"/>
    <w:pPr>
      <w:spacing w:before="40" w:after="40"/>
      <w:ind w:firstLine="0"/>
      <w:jc w:val="center"/>
    </w:pPr>
    <w:rPr>
      <w:sz w:val="22"/>
    </w:rPr>
  </w:style>
  <w:style w:type="paragraph" w:customStyle="1" w:styleId="awtabelketerangan">
    <w:name w:val="awtabel keterangan"/>
    <w:basedOn w:val="Normal"/>
    <w:pPr>
      <w:spacing w:before="120"/>
      <w:ind w:firstLine="0"/>
    </w:pPr>
    <w:rPr>
      <w:sz w:val="22"/>
    </w:rPr>
  </w:style>
  <w:style w:type="character" w:customStyle="1" w:styleId="journaltitle">
    <w:name w:val="journaltitle"/>
    <w:basedOn w:val="DefaultParagraphFont"/>
  </w:style>
  <w:style w:type="character" w:customStyle="1" w:styleId="articlecitationvolume">
    <w:name w:val="articlecitation_volume"/>
    <w:basedOn w:val="DefaultParagraphFont"/>
  </w:style>
  <w:style w:type="character" w:customStyle="1" w:styleId="articlecitationpages">
    <w:name w:val="articlecitation_pages"/>
    <w:basedOn w:val="DefaultParagraphFont"/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1">
    <w:name w:val="Hyperlink.1"/>
    <w:rPr>
      <w:rFonts w:ascii="Arial" w:eastAsia="Arial" w:hAnsi="Arial" w:cs="Arial"/>
      <w:color w:val="000000"/>
      <w:u w:color="000000"/>
      <w:vertAlign w:val="subscript"/>
      <w:lang w:val="en-US"/>
    </w:rPr>
  </w:style>
  <w:style w:type="character" w:customStyle="1" w:styleId="Hyperlink2">
    <w:name w:val="Hyperlink.2"/>
    <w:rPr>
      <w:rFonts w:ascii="Arial" w:eastAsia="Arial" w:hAnsi="Arial" w:cs="Arial"/>
      <w:color w:val="000000"/>
      <w:u w:color="000000"/>
      <w:lang w:val="en-US"/>
    </w:rPr>
  </w:style>
  <w:style w:type="character" w:customStyle="1" w:styleId="Hyperlink3">
    <w:name w:val="Hyperlink.3"/>
    <w:rPr>
      <w:rFonts w:ascii="Arial" w:eastAsia="Arial" w:hAnsi="Arial" w:cs="Arial"/>
      <w:color w:val="000000"/>
      <w:u w:val="none" w:color="000000"/>
      <w:lang w:val="en-US"/>
    </w:rPr>
  </w:style>
  <w:style w:type="character" w:customStyle="1" w:styleId="y2iqfc">
    <w:name w:val="y2iqfc"/>
    <w:basedOn w:val="DefaultParagraphFont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SumberGambarTabel">
    <w:name w:val="Sumber Gambar &amp; Tabel"/>
    <w:basedOn w:val="Normal"/>
    <w:link w:val="SumberGambarTabelChar"/>
    <w:qFormat/>
    <w:pPr>
      <w:spacing w:before="40"/>
      <w:ind w:left="720" w:firstLine="720"/>
      <w:jc w:val="left"/>
    </w:pPr>
    <w:rPr>
      <w:rFonts w:ascii="Arial" w:eastAsia="Arial" w:hAnsi="Arial" w:cs="Arial"/>
      <w:sz w:val="16"/>
      <w:szCs w:val="16"/>
    </w:rPr>
  </w:style>
  <w:style w:type="paragraph" w:customStyle="1" w:styleId="JudulTabel">
    <w:name w:val="Judul Tabel"/>
    <w:basedOn w:val="Normal"/>
    <w:link w:val="JudulTabelChar"/>
    <w:qFormat/>
    <w:pPr>
      <w:spacing w:before="240" w:after="120" w:line="259" w:lineRule="auto"/>
      <w:ind w:firstLine="0"/>
    </w:pPr>
    <w:rPr>
      <w:rFonts w:ascii="Arial" w:eastAsia="Arial" w:hAnsi="Arial" w:cs="Arial"/>
      <w:sz w:val="18"/>
      <w:szCs w:val="18"/>
    </w:rPr>
  </w:style>
  <w:style w:type="character" w:customStyle="1" w:styleId="SumberGambarTabelChar">
    <w:name w:val="Sumber Gambar &amp; Tabel Char"/>
    <w:basedOn w:val="DefaultParagraphFont"/>
    <w:link w:val="SumberGambarTabel"/>
    <w:rPr>
      <w:rFonts w:ascii="Arial" w:eastAsia="Arial" w:hAnsi="Arial" w:cs="Arial"/>
      <w:sz w:val="16"/>
      <w:szCs w:val="16"/>
      <w:lang w:val="en-US" w:eastAsia="en-US"/>
    </w:rPr>
  </w:style>
  <w:style w:type="paragraph" w:customStyle="1" w:styleId="IsianTabel">
    <w:name w:val="Isian Tabel"/>
    <w:basedOn w:val="Normal"/>
    <w:link w:val="IsianTabelChar"/>
    <w:qFormat/>
    <w:pPr>
      <w:spacing w:after="40"/>
      <w:ind w:firstLine="0"/>
      <w:jc w:val="center"/>
    </w:pPr>
    <w:rPr>
      <w:rFonts w:ascii="Arial" w:eastAsia="Arial" w:hAnsi="Arial" w:cs="Arial"/>
      <w:bCs/>
      <w:color w:val="000000"/>
      <w:sz w:val="18"/>
      <w:szCs w:val="18"/>
    </w:rPr>
  </w:style>
  <w:style w:type="character" w:customStyle="1" w:styleId="JudulTabelChar">
    <w:name w:val="Judul Tabel Char"/>
    <w:basedOn w:val="DefaultParagraphFont"/>
    <w:link w:val="JudulTabel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SubjudulPembahasan">
    <w:name w:val="Subjudul Pembahasan"/>
    <w:basedOn w:val="Normal"/>
    <w:link w:val="SubjudulPembahasanChar"/>
    <w:qFormat/>
    <w:pPr>
      <w:spacing w:before="360" w:after="120" w:line="276" w:lineRule="auto"/>
      <w:ind w:firstLine="0"/>
      <w:jc w:val="left"/>
    </w:pPr>
    <w:rPr>
      <w:rFonts w:ascii="Arial" w:eastAsia="Arial" w:hAnsi="Arial" w:cs="Arial"/>
      <w:b/>
      <w:bCs/>
    </w:rPr>
  </w:style>
  <w:style w:type="character" w:customStyle="1" w:styleId="IsianTabelChar">
    <w:name w:val="Isian Tabel Char"/>
    <w:basedOn w:val="DefaultParagraphFont"/>
    <w:link w:val="IsianTabel"/>
    <w:rPr>
      <w:rFonts w:ascii="Arial" w:eastAsia="Arial" w:hAnsi="Arial" w:cs="Arial"/>
      <w:bCs/>
      <w:color w:val="000000"/>
      <w:sz w:val="18"/>
      <w:szCs w:val="18"/>
      <w:lang w:val="en-US" w:eastAsia="en-US"/>
    </w:rPr>
  </w:style>
  <w:style w:type="paragraph" w:customStyle="1" w:styleId="DaftarPustaka1">
    <w:name w:val="Daftar Pustaka 1"/>
    <w:basedOn w:val="A04-judulpustaka"/>
    <w:link w:val="DaftarPustaka1Char"/>
    <w:qFormat/>
    <w:rPr>
      <w:rFonts w:ascii="Arial" w:hAnsi="Arial" w:cs="Arial"/>
      <w:sz w:val="18"/>
      <w:szCs w:val="18"/>
    </w:rPr>
  </w:style>
  <w:style w:type="character" w:customStyle="1" w:styleId="SubjudulPembahasanChar">
    <w:name w:val="Subjudul Pembahasan Char"/>
    <w:basedOn w:val="DefaultParagraphFont"/>
    <w:link w:val="SubjudulPembahasan"/>
    <w:rPr>
      <w:rFonts w:ascii="Arial" w:eastAsia="Arial" w:hAnsi="Arial" w:cs="Arial"/>
      <w:b/>
      <w:bCs/>
      <w:lang w:val="en-US" w:eastAsia="en-US"/>
    </w:rPr>
  </w:style>
  <w:style w:type="character" w:customStyle="1" w:styleId="DaftarPustaka1Char">
    <w:name w:val="Daftar Pustaka 1 Char"/>
    <w:basedOn w:val="DefaultParagraphFont"/>
    <w:link w:val="DaftarPustaka1"/>
    <w:rPr>
      <w:rFonts w:ascii="Arial" w:hAnsi="Arial" w:cs="Arial"/>
      <w:b/>
      <w:caps/>
      <w:sz w:val="18"/>
      <w:szCs w:val="18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153BB"/>
    <w:rPr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A68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B053AFF-70A3-4366-A901-E4722190B3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13</Pages>
  <Words>5959</Words>
  <Characters>33969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Grizli777</Company>
  <LinksUpToDate>false</LinksUpToDate>
  <CharactersWithSpaces>39849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Risca</dc:creator>
  <cp:lastModifiedBy>rorenkementan</cp:lastModifiedBy>
  <cp:revision>39</cp:revision>
  <cp:lastPrinted>2025-03-23T07:32:00Z</cp:lastPrinted>
  <dcterms:created xsi:type="dcterms:W3CDTF">2024-11-21T02:03:00Z</dcterms:created>
  <dcterms:modified xsi:type="dcterms:W3CDTF">2025-03-23T07:34:00Z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ries Number">
    <vt:i4>990910</vt:i4>
  </property>
  <property fmtid="{D5CDD505-2E9C-101B-9397-08002B2CF9AE}" pid="3" name="Mendeley Document_1">
    <vt:lpwstr>True</vt:lpwstr>
  </property>
  <property fmtid="{D5CDD505-2E9C-101B-9397-08002B2CF9AE}" pid="4" name="Mendeley User Name_1">
    <vt:lpwstr>wartazoa@yahoo.com@www.mendeley.com</vt:lpwstr>
  </property>
  <property fmtid="{D5CDD505-2E9C-101B-9397-08002B2CF9AE}" pid="5" name="Mendeley Citation Style_1">
    <vt:lpwstr>http://www.zotero.org/styles/taylor-and-francis-council-of-science-editors-author-date</vt:lpwstr>
  </property>
  <property fmtid="{D5CDD505-2E9C-101B-9397-08002B2CF9AE}" pid="6" name="Mendeley Recent Style Id 0_1">
    <vt:lpwstr>http://www.zotero.org/styles/american-political-science-association</vt:lpwstr>
  </property>
  <property fmtid="{D5CDD505-2E9C-101B-9397-08002B2CF9AE}" pid="7" name="Mendeley Recent Style Name 0_1">
    <vt:lpwstr>American Political Science Association</vt:lpwstr>
  </property>
  <property fmtid="{D5CDD505-2E9C-101B-9397-08002B2CF9AE}" pid="8" name="Mendeley Recent Style Id 1_1">
    <vt:lpwstr>http://www.zotero.org/styles/apa</vt:lpwstr>
  </property>
  <property fmtid="{D5CDD505-2E9C-101B-9397-08002B2CF9AE}" pid="9" name="Mendeley Recent Style Name 1_1">
    <vt:lpwstr>American Psychological Association 6th edition</vt:lpwstr>
  </property>
  <property fmtid="{D5CDD505-2E9C-101B-9397-08002B2CF9AE}" pid="10" name="Mendeley Recent Style Id 2_1">
    <vt:lpwstr>http://www.zotero.org/styles/american-sociological-association</vt:lpwstr>
  </property>
  <property fmtid="{D5CDD505-2E9C-101B-9397-08002B2CF9AE}" pid="11" name="Mendeley Recent Style Name 2_1">
    <vt:lpwstr>American Sociological Association</vt:lpwstr>
  </property>
  <property fmtid="{D5CDD505-2E9C-101B-9397-08002B2CF9AE}" pid="12" name="Mendeley Recent Style Id 3_1">
    <vt:lpwstr>http://www.zotero.org/styles/chicago-author-date</vt:lpwstr>
  </property>
  <property fmtid="{D5CDD505-2E9C-101B-9397-08002B2CF9AE}" pid="13" name="Mendeley Recent Style Name 3_1">
    <vt:lpwstr>Chicago Manual of Style 16th edition (author-date)</vt:lpwstr>
  </property>
  <property fmtid="{D5CDD505-2E9C-101B-9397-08002B2CF9AE}" pid="14" name="Mendeley Recent Style Id 4_1">
    <vt:lpwstr>http://www.zotero.org/styles/harvard1</vt:lpwstr>
  </property>
  <property fmtid="{D5CDD505-2E9C-101B-9397-08002B2CF9AE}" pid="15" name="Mendeley Recent Style Name 4_1">
    <vt:lpwstr>Harvard Reference format 1 (author-date)</vt:lpwstr>
  </property>
  <property fmtid="{D5CDD505-2E9C-101B-9397-08002B2CF9AE}" pid="16" name="Mendeley Recent Style Id 5_1">
    <vt:lpwstr>http://www.zotero.org/styles/ieee</vt:lpwstr>
  </property>
  <property fmtid="{D5CDD505-2E9C-101B-9397-08002B2CF9AE}" pid="17" name="Mendeley Recent Style Name 5_1">
    <vt:lpwstr>IEEE</vt:lpwstr>
  </property>
  <property fmtid="{D5CDD505-2E9C-101B-9397-08002B2CF9AE}" pid="18" name="Mendeley Recent Style Id 6_1">
    <vt:lpwstr>http://www.zotero.org/styles/modern-humanities-research-association</vt:lpwstr>
  </property>
  <property fmtid="{D5CDD505-2E9C-101B-9397-08002B2CF9AE}" pid="19" name="Mendeley Recent Style Name 6_1">
    <vt:lpwstr>Modern Humanities Research Association 3rd edition (note with bibliography)</vt:lpwstr>
  </property>
  <property fmtid="{D5CDD505-2E9C-101B-9397-08002B2CF9AE}" pid="20" name="Mendeley Recent Style Id 7_1">
    <vt:lpwstr>http://www.zotero.org/styles/modern-language-association</vt:lpwstr>
  </property>
  <property fmtid="{D5CDD505-2E9C-101B-9397-08002B2CF9AE}" pid="21" name="Mendeley Recent Style Name 7_1">
    <vt:lpwstr>Modern Language Association 7th edition</vt:lpwstr>
  </property>
  <property fmtid="{D5CDD505-2E9C-101B-9397-08002B2CF9AE}" pid="22" name="Mendeley Recent Style Id 8_1">
    <vt:lpwstr>http://www.zotero.org/styles/nature</vt:lpwstr>
  </property>
  <property fmtid="{D5CDD505-2E9C-101B-9397-08002B2CF9AE}" pid="23" name="Mendeley Recent Style Name 8_1">
    <vt:lpwstr>Nature</vt:lpwstr>
  </property>
  <property fmtid="{D5CDD505-2E9C-101B-9397-08002B2CF9AE}" pid="24" name="Mendeley Recent Style Id 9_1">
    <vt:lpwstr>http://www.zotero.org/styles/taylor-and-francis-council-of-science-editors-author-date</vt:lpwstr>
  </property>
  <property fmtid="{D5CDD505-2E9C-101B-9397-08002B2CF9AE}" pid="25" name="Mendeley Recent Style Name 9_1">
    <vt:lpwstr>Taylor &amp; Francis - Council of Science Editors (author-date)</vt:lpwstr>
  </property>
  <property fmtid="{D5CDD505-2E9C-101B-9397-08002B2CF9AE}" pid="26" name="KSOProductBuildVer">
    <vt:lpwstr>1033-12.2.0.18911</vt:lpwstr>
  </property>
  <property fmtid="{D5CDD505-2E9C-101B-9397-08002B2CF9AE}" pid="27" name="ICV">
    <vt:lpwstr>35C574BA447847C9842046FA746EB5F2_13</vt:lpwstr>
  </property>
  <property fmtid="{D5CDD505-2E9C-101B-9397-08002B2CF9AE}" pid="28" name="MSIP_Label_defa4170-0d19-0005-0004-bc88714345d2_Enabled">
    <vt:lpwstr>true</vt:lpwstr>
  </property>
  <property fmtid="{D5CDD505-2E9C-101B-9397-08002B2CF9AE}" pid="29" name="MSIP_Label_defa4170-0d19-0005-0004-bc88714345d2_SetDate">
    <vt:lpwstr>2025-03-23T07:32:39Z</vt:lpwstr>
  </property>
  <property fmtid="{D5CDD505-2E9C-101B-9397-08002B2CF9AE}" pid="30" name="MSIP_Label_defa4170-0d19-0005-0004-bc88714345d2_Method">
    <vt:lpwstr>Standard</vt:lpwstr>
  </property>
  <property fmtid="{D5CDD505-2E9C-101B-9397-08002B2CF9AE}" pid="31" name="MSIP_Label_defa4170-0d19-0005-0004-bc88714345d2_Name">
    <vt:lpwstr>defa4170-0d19-0005-0004-bc88714345d2</vt:lpwstr>
  </property>
  <property fmtid="{D5CDD505-2E9C-101B-9397-08002B2CF9AE}" pid="32" name="MSIP_Label_defa4170-0d19-0005-0004-bc88714345d2_SiteId">
    <vt:lpwstr>a0f2d2e8-46e8-4515-bb45-31fc868cf3b5</vt:lpwstr>
  </property>
  <property fmtid="{D5CDD505-2E9C-101B-9397-08002B2CF9AE}" pid="33" name="MSIP_Label_defa4170-0d19-0005-0004-bc88714345d2_ActionId">
    <vt:lpwstr>5547ff12-b3d2-4193-bfbb-c4fd1448dd65</vt:lpwstr>
  </property>
  <property fmtid="{D5CDD505-2E9C-101B-9397-08002B2CF9AE}" pid="34" name="MSIP_Label_defa4170-0d19-0005-0004-bc88714345d2_ContentBits">
    <vt:lpwstr>0</vt:lpwstr>
  </property>
  <property fmtid="{D5CDD505-2E9C-101B-9397-08002B2CF9AE}" pid="35" name="MSIP_Label_defa4170-0d19-0005-0004-bc88714345d2_Tag">
    <vt:lpwstr>10, 3, 0, 1</vt:lpwstr>
  </property>
</Properties>
</file>